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693" w:rsidRPr="001E16D3" w:rsidRDefault="00C76693" w:rsidP="00C76693">
      <w:pPr>
        <w:ind w:left="6237" w:firstLine="426"/>
        <w:jc w:val="both"/>
        <w:rPr>
          <w:sz w:val="28"/>
          <w:szCs w:val="28"/>
        </w:rPr>
      </w:pPr>
      <w:bookmarkStart w:id="0" w:name="_Toc169616671"/>
      <w:r w:rsidRPr="001E16D3">
        <w:rPr>
          <w:sz w:val="28"/>
          <w:szCs w:val="28"/>
        </w:rPr>
        <w:t>Утверждено</w:t>
      </w:r>
    </w:p>
    <w:p w:rsidR="00C76693" w:rsidRDefault="00C76693" w:rsidP="00C76693">
      <w:pPr>
        <w:ind w:left="6237" w:firstLine="426"/>
        <w:jc w:val="both"/>
        <w:rPr>
          <w:sz w:val="28"/>
          <w:szCs w:val="28"/>
        </w:rPr>
      </w:pPr>
      <w:r w:rsidRPr="001E16D3">
        <w:rPr>
          <w:sz w:val="28"/>
          <w:szCs w:val="28"/>
        </w:rPr>
        <w:t>постановлением</w:t>
      </w:r>
    </w:p>
    <w:p w:rsidR="00C76693" w:rsidRDefault="00C76693" w:rsidP="00C76693">
      <w:pPr>
        <w:ind w:left="6237" w:firstLine="426"/>
        <w:jc w:val="both"/>
        <w:rPr>
          <w:sz w:val="28"/>
          <w:szCs w:val="28"/>
        </w:rPr>
      </w:pPr>
      <w:r w:rsidRPr="001E16D3">
        <w:rPr>
          <w:sz w:val="28"/>
          <w:szCs w:val="28"/>
        </w:rPr>
        <w:t xml:space="preserve">Кабинета Министров </w:t>
      </w:r>
    </w:p>
    <w:p w:rsidR="00C76693" w:rsidRPr="001E16D3" w:rsidRDefault="00C76693" w:rsidP="00C76693">
      <w:pPr>
        <w:ind w:left="6237" w:firstLine="426"/>
        <w:jc w:val="both"/>
        <w:rPr>
          <w:sz w:val="28"/>
          <w:szCs w:val="28"/>
        </w:rPr>
      </w:pPr>
      <w:r w:rsidRPr="001E16D3">
        <w:rPr>
          <w:sz w:val="28"/>
          <w:szCs w:val="28"/>
        </w:rPr>
        <w:t>Республики Татарстан</w:t>
      </w:r>
    </w:p>
    <w:p w:rsidR="00C76693" w:rsidRPr="001E16D3" w:rsidRDefault="00C76693" w:rsidP="00C76693">
      <w:pPr>
        <w:ind w:left="6237" w:firstLine="426"/>
        <w:jc w:val="both"/>
        <w:rPr>
          <w:sz w:val="28"/>
          <w:szCs w:val="28"/>
        </w:rPr>
      </w:pPr>
      <w:r w:rsidRPr="001E16D3">
        <w:rPr>
          <w:sz w:val="28"/>
          <w:szCs w:val="28"/>
        </w:rPr>
        <w:t xml:space="preserve">от </w:t>
      </w:r>
      <w:r>
        <w:rPr>
          <w:sz w:val="28"/>
          <w:szCs w:val="28"/>
        </w:rPr>
        <w:t>24.08.</w:t>
      </w:r>
      <w:r>
        <w:rPr>
          <w:sz w:val="28"/>
          <w:szCs w:val="28"/>
          <w:lang w:val="tt-RU"/>
        </w:rPr>
        <w:t>2010</w:t>
      </w:r>
      <w:r>
        <w:rPr>
          <w:sz w:val="28"/>
          <w:szCs w:val="28"/>
        </w:rPr>
        <w:t xml:space="preserve"> № 678</w:t>
      </w:r>
    </w:p>
    <w:p w:rsidR="00C76693" w:rsidRDefault="00C76693" w:rsidP="00C76693">
      <w:pPr>
        <w:jc w:val="center"/>
        <w:rPr>
          <w:b/>
          <w:sz w:val="28"/>
          <w:szCs w:val="28"/>
        </w:rPr>
      </w:pPr>
    </w:p>
    <w:p w:rsidR="00C76693" w:rsidRPr="0006088B" w:rsidRDefault="00C76693" w:rsidP="00C76693">
      <w:pPr>
        <w:jc w:val="center"/>
        <w:rPr>
          <w:b/>
          <w:sz w:val="28"/>
          <w:szCs w:val="28"/>
        </w:rPr>
      </w:pPr>
      <w:r>
        <w:rPr>
          <w:b/>
          <w:sz w:val="28"/>
          <w:szCs w:val="28"/>
        </w:rPr>
        <w:t>ПОЛОЖЕНИЕ</w:t>
      </w:r>
    </w:p>
    <w:p w:rsidR="00C76693" w:rsidRDefault="00C76693" w:rsidP="00C76693">
      <w:pPr>
        <w:jc w:val="center"/>
        <w:rPr>
          <w:b/>
          <w:sz w:val="28"/>
          <w:szCs w:val="28"/>
        </w:rPr>
      </w:pPr>
      <w:r>
        <w:rPr>
          <w:b/>
          <w:sz w:val="28"/>
          <w:szCs w:val="28"/>
        </w:rPr>
        <w:t xml:space="preserve">об условиях </w:t>
      </w:r>
      <w:proofErr w:type="gramStart"/>
      <w:r>
        <w:rPr>
          <w:b/>
          <w:sz w:val="28"/>
          <w:szCs w:val="28"/>
        </w:rPr>
        <w:t>оплаты труда работников профессиональных квалификационных групп должностей работников образования государственных учреждений Республики</w:t>
      </w:r>
      <w:proofErr w:type="gramEnd"/>
      <w:r>
        <w:rPr>
          <w:b/>
          <w:sz w:val="28"/>
          <w:szCs w:val="28"/>
        </w:rPr>
        <w:t xml:space="preserve"> Татарстан</w:t>
      </w:r>
    </w:p>
    <w:p w:rsidR="00C76693" w:rsidRDefault="00C76693" w:rsidP="00C76693"/>
    <w:p w:rsidR="00C76693" w:rsidRDefault="00C76693" w:rsidP="00C76693"/>
    <w:p w:rsidR="00C76693" w:rsidRPr="00017351" w:rsidRDefault="00C76693" w:rsidP="00C76693">
      <w:pPr>
        <w:pStyle w:val="ListParagraph"/>
        <w:numPr>
          <w:ilvl w:val="0"/>
          <w:numId w:val="10"/>
        </w:numPr>
        <w:jc w:val="center"/>
        <w:rPr>
          <w:b/>
        </w:rPr>
      </w:pPr>
      <w:r w:rsidRPr="00017351">
        <w:rPr>
          <w:b/>
        </w:rPr>
        <w:t>Общие положения</w:t>
      </w:r>
      <w:bookmarkEnd w:id="0"/>
    </w:p>
    <w:p w:rsidR="00C76693" w:rsidRPr="00017351" w:rsidRDefault="00C76693" w:rsidP="00C76693">
      <w:pPr>
        <w:pStyle w:val="ListParagraph"/>
        <w:ind w:left="720" w:firstLine="0"/>
        <w:rPr>
          <w:b/>
        </w:rPr>
      </w:pPr>
    </w:p>
    <w:p w:rsidR="00C76693" w:rsidRPr="00BB2B70" w:rsidRDefault="00C76693" w:rsidP="00C76693">
      <w:pPr>
        <w:pStyle w:val="ListParagraph"/>
        <w:numPr>
          <w:ilvl w:val="1"/>
          <w:numId w:val="10"/>
        </w:numPr>
        <w:ind w:left="0" w:firstLine="709"/>
      </w:pPr>
      <w:proofErr w:type="gramStart"/>
      <w:r w:rsidRPr="00BB2B70">
        <w:t xml:space="preserve">Настоящее Положение об условиях оплаты труда работников профессиональных квалификационных групп </w:t>
      </w:r>
      <w:r>
        <w:t>должностей работников образования</w:t>
      </w:r>
      <w:r w:rsidRPr="00BB2B70">
        <w:t xml:space="preserve"> государственных учреждений Республики Татарстан (далее – Положение) разработано в соответствии с постановлением Кабинета Министров Республики Татарстан от 18.08.2008 № 592 «О введении новых систем оплаты труда работник</w:t>
      </w:r>
      <w:r>
        <w:t>ов</w:t>
      </w:r>
      <w:r w:rsidRPr="00BB2B70">
        <w:t xml:space="preserve"> </w:t>
      </w:r>
      <w:r>
        <w:t>государственных</w:t>
      </w:r>
      <w:r w:rsidRPr="00BB2B70">
        <w:t xml:space="preserve"> учреждений Республики Татарстан»</w:t>
      </w:r>
      <w:r>
        <w:t xml:space="preserve"> и определяет</w:t>
      </w:r>
      <w:r w:rsidRPr="00BB2B70">
        <w:t xml:space="preserve"> порядок формирования окладов работников, условия и размеры выплат компенсационного и стимулирующего характера, а также критерии их</w:t>
      </w:r>
      <w:proofErr w:type="gramEnd"/>
      <w:r w:rsidRPr="00BB2B70">
        <w:t xml:space="preserve"> установления. </w:t>
      </w:r>
    </w:p>
    <w:p w:rsidR="00C76693" w:rsidRPr="0065551E" w:rsidRDefault="00C76693" w:rsidP="00C76693">
      <w:pPr>
        <w:pStyle w:val="ListParagraph"/>
        <w:numPr>
          <w:ilvl w:val="1"/>
          <w:numId w:val="10"/>
        </w:numPr>
        <w:ind w:left="0" w:firstLine="709"/>
      </w:pPr>
      <w:r w:rsidRPr="0065551E">
        <w:t xml:space="preserve">В </w:t>
      </w:r>
      <w:r>
        <w:t>настоящем</w:t>
      </w:r>
      <w:r w:rsidRPr="00596368">
        <w:t xml:space="preserve"> Положении </w:t>
      </w:r>
      <w:r w:rsidRPr="0065551E">
        <w:t>используются следующие понятия и определения:</w:t>
      </w:r>
    </w:p>
    <w:p w:rsidR="00C76693" w:rsidRPr="0065551E" w:rsidRDefault="00C76693" w:rsidP="00C76693">
      <w:pPr>
        <w:ind w:firstLine="709"/>
        <w:jc w:val="both"/>
        <w:rPr>
          <w:sz w:val="28"/>
          <w:szCs w:val="28"/>
        </w:rPr>
      </w:pPr>
      <w:proofErr w:type="gramStart"/>
      <w:r w:rsidRPr="0065551E">
        <w:rPr>
          <w:sz w:val="28"/>
          <w:szCs w:val="28"/>
        </w:rPr>
        <w:t xml:space="preserve">система оплаты труда </w:t>
      </w:r>
      <w:r>
        <w:rPr>
          <w:sz w:val="28"/>
          <w:szCs w:val="28"/>
          <w:lang w:val="tt-RU"/>
        </w:rPr>
        <w:t>–</w:t>
      </w:r>
      <w:r w:rsidRPr="0065551E">
        <w:rPr>
          <w:sz w:val="28"/>
          <w:szCs w:val="28"/>
        </w:rPr>
        <w:t xml:space="preserve">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w:t>
      </w:r>
      <w:r>
        <w:rPr>
          <w:sz w:val="28"/>
          <w:szCs w:val="28"/>
        </w:rPr>
        <w:t>ьством</w:t>
      </w:r>
      <w:r w:rsidRPr="0041533F">
        <w:rPr>
          <w:sz w:val="28"/>
          <w:szCs w:val="28"/>
        </w:rPr>
        <w:t xml:space="preserve"> </w:t>
      </w:r>
      <w:r w:rsidRPr="0065551E">
        <w:rPr>
          <w:sz w:val="28"/>
          <w:szCs w:val="28"/>
        </w:rPr>
        <w:t xml:space="preserve">и иными нормативными правовыми актами Российской Федерации и Республики Татарстан; </w:t>
      </w:r>
      <w:proofErr w:type="gramEnd"/>
    </w:p>
    <w:p w:rsidR="00C76693" w:rsidRPr="0065551E" w:rsidRDefault="00C76693" w:rsidP="00C76693">
      <w:pPr>
        <w:pStyle w:val="a6"/>
        <w:spacing w:after="0"/>
        <w:ind w:left="0" w:firstLine="709"/>
        <w:jc w:val="both"/>
        <w:rPr>
          <w:sz w:val="28"/>
          <w:szCs w:val="28"/>
        </w:rPr>
      </w:pPr>
      <w:r w:rsidRPr="0065551E">
        <w:rPr>
          <w:sz w:val="28"/>
          <w:szCs w:val="28"/>
        </w:rPr>
        <w:t xml:space="preserve">базовый оклад (базовый должностной оклад), базовая ставка заработной </w:t>
      </w:r>
      <w:r>
        <w:rPr>
          <w:sz w:val="28"/>
          <w:szCs w:val="28"/>
        </w:rPr>
        <w:t xml:space="preserve"> </w:t>
      </w:r>
      <w:r w:rsidRPr="0065551E">
        <w:rPr>
          <w:sz w:val="28"/>
          <w:szCs w:val="28"/>
        </w:rPr>
        <w:t xml:space="preserve">платы </w:t>
      </w:r>
      <w:r>
        <w:rPr>
          <w:sz w:val="28"/>
          <w:szCs w:val="28"/>
          <w:lang w:val="tt-RU"/>
        </w:rPr>
        <w:t>–</w:t>
      </w:r>
      <w:r w:rsidRPr="0065551E">
        <w:rPr>
          <w:sz w:val="28"/>
          <w:szCs w:val="28"/>
        </w:rPr>
        <w:t xml:space="preserve"> минимальны</w:t>
      </w:r>
      <w:r>
        <w:rPr>
          <w:sz w:val="28"/>
          <w:szCs w:val="28"/>
        </w:rPr>
        <w:t>й</w:t>
      </w:r>
      <w:r w:rsidRPr="0065551E">
        <w:rPr>
          <w:sz w:val="28"/>
          <w:szCs w:val="28"/>
        </w:rPr>
        <w:t xml:space="preserve">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w:t>
      </w:r>
      <w:proofErr w:type="gramStart"/>
      <w:r w:rsidRPr="0065551E">
        <w:rPr>
          <w:sz w:val="28"/>
          <w:szCs w:val="28"/>
        </w:rPr>
        <w:t>технического исполнителя</w:t>
      </w:r>
      <w:proofErr w:type="gramEnd"/>
      <w:r w:rsidRPr="0065551E">
        <w:rPr>
          <w:sz w:val="28"/>
          <w:szCs w:val="28"/>
        </w:rPr>
        <w:t>, входящ</w:t>
      </w:r>
      <w:r>
        <w:rPr>
          <w:sz w:val="28"/>
          <w:szCs w:val="28"/>
        </w:rPr>
        <w:t>ей</w:t>
      </w:r>
      <w:r w:rsidRPr="0065551E">
        <w:rPr>
          <w:sz w:val="28"/>
          <w:szCs w:val="28"/>
        </w:rPr>
        <w:t xml:space="preserve"> в соответствующую профессиональную квалификационную группу</w:t>
      </w:r>
      <w:r>
        <w:rPr>
          <w:sz w:val="28"/>
          <w:szCs w:val="28"/>
        </w:rPr>
        <w:t>,</w:t>
      </w:r>
      <w:r w:rsidRPr="0065551E">
        <w:rPr>
          <w:sz w:val="28"/>
          <w:szCs w:val="28"/>
        </w:rPr>
        <w:t xml:space="preserve"> без учета компенсационных, стимулирующих и социальных выплат;</w:t>
      </w:r>
    </w:p>
    <w:p w:rsidR="00C76693" w:rsidRPr="0065551E" w:rsidRDefault="00C76693" w:rsidP="00C76693">
      <w:pPr>
        <w:autoSpaceDE w:val="0"/>
        <w:autoSpaceDN w:val="0"/>
        <w:adjustRightInd w:val="0"/>
        <w:ind w:firstLine="709"/>
        <w:jc w:val="both"/>
        <w:rPr>
          <w:sz w:val="28"/>
          <w:szCs w:val="28"/>
        </w:rPr>
      </w:pPr>
      <w:r w:rsidRPr="0065551E">
        <w:rPr>
          <w:sz w:val="28"/>
          <w:szCs w:val="28"/>
        </w:rPr>
        <w:t xml:space="preserve">оклад (должностной оклад) – фиксированный </w:t>
      </w:r>
      <w:proofErr w:type="gramStart"/>
      <w:r w:rsidRPr="0065551E">
        <w:rPr>
          <w:sz w:val="28"/>
          <w:szCs w:val="28"/>
        </w:rPr>
        <w:t>размер оплаты труда</w:t>
      </w:r>
      <w:proofErr w:type="gramEnd"/>
      <w:r w:rsidRPr="0065551E">
        <w:rPr>
          <w:sz w:val="28"/>
          <w:szCs w:val="28"/>
        </w:rPr>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C76693" w:rsidRPr="0065551E" w:rsidRDefault="00C76693" w:rsidP="00C76693">
      <w:pPr>
        <w:autoSpaceDE w:val="0"/>
        <w:autoSpaceDN w:val="0"/>
        <w:adjustRightInd w:val="0"/>
        <w:ind w:firstLine="709"/>
        <w:jc w:val="both"/>
        <w:rPr>
          <w:sz w:val="28"/>
          <w:szCs w:val="28"/>
        </w:rPr>
      </w:pPr>
      <w:r w:rsidRPr="0065551E">
        <w:rPr>
          <w:sz w:val="28"/>
          <w:szCs w:val="28"/>
        </w:rPr>
        <w:t xml:space="preserve">тарифная ставка – фиксированный </w:t>
      </w:r>
      <w:proofErr w:type="gramStart"/>
      <w:r w:rsidRPr="0065551E">
        <w:rPr>
          <w:sz w:val="28"/>
          <w:szCs w:val="28"/>
        </w:rPr>
        <w:t>размер оплаты труда</w:t>
      </w:r>
      <w:proofErr w:type="gramEnd"/>
      <w:r w:rsidRPr="0065551E">
        <w:rPr>
          <w:sz w:val="28"/>
          <w:szCs w:val="28"/>
        </w:rPr>
        <w:t xml:space="preserve">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C76693" w:rsidRPr="0065551E" w:rsidRDefault="00C76693" w:rsidP="00C76693">
      <w:pPr>
        <w:autoSpaceDE w:val="0"/>
        <w:autoSpaceDN w:val="0"/>
        <w:adjustRightInd w:val="0"/>
        <w:ind w:firstLine="709"/>
        <w:jc w:val="both"/>
        <w:rPr>
          <w:sz w:val="28"/>
          <w:szCs w:val="28"/>
        </w:rPr>
      </w:pPr>
      <w:r w:rsidRPr="0065551E">
        <w:rPr>
          <w:sz w:val="28"/>
          <w:szCs w:val="28"/>
        </w:rPr>
        <w:lastRenderedPageBreak/>
        <w:t xml:space="preserve">заработная плата (оплата труда работника) </w:t>
      </w:r>
      <w:r w:rsidRPr="00BB2B70">
        <w:t>–</w:t>
      </w:r>
      <w:r w:rsidRPr="0065551E">
        <w:rPr>
          <w:sz w:val="28"/>
          <w:szCs w:val="28"/>
        </w:rPr>
        <w:t xml:space="preserve">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C76693" w:rsidRPr="0065551E" w:rsidRDefault="00C76693" w:rsidP="00C76693">
      <w:pPr>
        <w:pStyle w:val="2"/>
        <w:spacing w:after="0" w:line="240" w:lineRule="auto"/>
        <w:ind w:left="0" w:firstLine="709"/>
        <w:jc w:val="both"/>
        <w:rPr>
          <w:sz w:val="28"/>
          <w:szCs w:val="28"/>
        </w:rPr>
      </w:pPr>
      <w:proofErr w:type="gramStart"/>
      <w:r w:rsidRPr="0065551E">
        <w:rPr>
          <w:sz w:val="28"/>
          <w:szCs w:val="28"/>
        </w:rPr>
        <w:t>выплаты компенсационного характера – доплаты и надбавки компенсационного характера, в том числе за работу в условиях, отклоняющихся от нормальных</w:t>
      </w:r>
      <w:r>
        <w:rPr>
          <w:sz w:val="28"/>
          <w:szCs w:val="28"/>
        </w:rPr>
        <w:t>,</w:t>
      </w:r>
      <w:r w:rsidRPr="0065551E">
        <w:rPr>
          <w:sz w:val="28"/>
          <w:szCs w:val="28"/>
        </w:rPr>
        <w:t xml:space="preserve"> и иные выплаты компенсационного характера;</w:t>
      </w:r>
      <w:proofErr w:type="gramEnd"/>
    </w:p>
    <w:p w:rsidR="00C76693" w:rsidRPr="0065551E" w:rsidRDefault="00C76693" w:rsidP="00C76693">
      <w:pPr>
        <w:ind w:firstLine="709"/>
        <w:jc w:val="both"/>
        <w:rPr>
          <w:sz w:val="28"/>
          <w:szCs w:val="28"/>
        </w:rPr>
      </w:pPr>
      <w:r w:rsidRPr="0065551E">
        <w:rPr>
          <w:sz w:val="28"/>
          <w:szCs w:val="28"/>
        </w:rPr>
        <w:t>выплаты стимулирующего характера – доплаты и надбавки стимулирующего характера, премии и иные поощрительные выплаты;</w:t>
      </w:r>
    </w:p>
    <w:p w:rsidR="00C76693" w:rsidRDefault="00C76693" w:rsidP="00C76693">
      <w:pPr>
        <w:ind w:firstLine="709"/>
        <w:jc w:val="both"/>
        <w:rPr>
          <w:sz w:val="28"/>
          <w:szCs w:val="28"/>
        </w:rPr>
      </w:pPr>
      <w:r w:rsidRPr="0065551E">
        <w:rPr>
          <w:sz w:val="28"/>
          <w:szCs w:val="28"/>
        </w:rPr>
        <w:t xml:space="preserve">выплаты социального характера </w:t>
      </w:r>
      <w:r w:rsidRPr="00BB2B70">
        <w:t>–</w:t>
      </w:r>
      <w:r w:rsidRPr="0065551E">
        <w:rPr>
          <w:sz w:val="28"/>
          <w:szCs w:val="28"/>
        </w:rPr>
        <w:t xml:space="preserve"> выплаты работникам, осуществляемые за счет экономии средств фонда оплаты труда, направленные на</w:t>
      </w:r>
      <w:r>
        <w:rPr>
          <w:sz w:val="28"/>
          <w:szCs w:val="28"/>
        </w:rPr>
        <w:t xml:space="preserve"> их социальную поддержку, но не </w:t>
      </w:r>
      <w:r w:rsidRPr="0065551E">
        <w:rPr>
          <w:sz w:val="28"/>
          <w:szCs w:val="28"/>
        </w:rPr>
        <w:t>связанные с осуществлением ими трудовых функций.</w:t>
      </w:r>
    </w:p>
    <w:p w:rsidR="00C76693" w:rsidRPr="00596368" w:rsidRDefault="00C76693" w:rsidP="00C76693">
      <w:pPr>
        <w:pStyle w:val="ListParagraph"/>
        <w:numPr>
          <w:ilvl w:val="1"/>
          <w:numId w:val="10"/>
        </w:numPr>
        <w:ind w:left="0" w:firstLine="720"/>
      </w:pPr>
      <w:r>
        <w:t>Настоящее Положение применяется при определении размера нормативов финансовых затрат, применяемых при расчете субвенций местным бюджетам на реализацию основных общеобразовательных программ в части финансирования расходов на оплату труда работников общеобразовательных учреждений.</w:t>
      </w:r>
    </w:p>
    <w:p w:rsidR="00C76693" w:rsidRPr="0065551E" w:rsidRDefault="00C76693" w:rsidP="00C76693">
      <w:pPr>
        <w:pStyle w:val="ListParagraph"/>
        <w:numPr>
          <w:ilvl w:val="1"/>
          <w:numId w:val="10"/>
        </w:numPr>
        <w:ind w:left="0" w:firstLine="709"/>
      </w:pPr>
      <w:r w:rsidRPr="0065551E">
        <w:t>Заработн</w:t>
      </w:r>
      <w:r>
        <w:t>ая</w:t>
      </w:r>
      <w:r w:rsidRPr="0065551E">
        <w:t xml:space="preserve"> плат</w:t>
      </w:r>
      <w:r>
        <w:t>а</w:t>
      </w:r>
      <w:r w:rsidRPr="0065551E">
        <w:t xml:space="preserve"> (оплат</w:t>
      </w:r>
      <w:r>
        <w:t>а</w:t>
      </w:r>
      <w:r w:rsidRPr="0065551E">
        <w:t xml:space="preserve"> труда) </w:t>
      </w:r>
      <w:r w:rsidRPr="00596368">
        <w:t xml:space="preserve">работников профессиональных квалификационных </w:t>
      </w:r>
      <w:proofErr w:type="gramStart"/>
      <w:r w:rsidRPr="00596368">
        <w:t xml:space="preserve">групп должностей работников образования </w:t>
      </w:r>
      <w:r>
        <w:t xml:space="preserve"> </w:t>
      </w:r>
      <w:r w:rsidRPr="00596368">
        <w:t>государственных учреждений Республики</w:t>
      </w:r>
      <w:proofErr w:type="gramEnd"/>
      <w:r w:rsidRPr="00596368">
        <w:t xml:space="preserve"> Татарстан</w:t>
      </w:r>
      <w:r w:rsidRPr="0065551E">
        <w:t xml:space="preserve"> </w:t>
      </w:r>
      <w:r>
        <w:t xml:space="preserve">(далее – работников образования) </w:t>
      </w:r>
      <w:r w:rsidRPr="0065551E">
        <w:t>определя</w:t>
      </w:r>
      <w:r>
        <w:t>ется</w:t>
      </w:r>
      <w:r w:rsidRPr="0065551E">
        <w:t xml:space="preserve"> исходя из:</w:t>
      </w:r>
    </w:p>
    <w:p w:rsidR="00C76693" w:rsidRPr="0065551E" w:rsidRDefault="00C76693" w:rsidP="00C76693">
      <w:pPr>
        <w:pStyle w:val="ListParagraph"/>
        <w:ind w:firstLine="709"/>
      </w:pPr>
      <w:r w:rsidRPr="0065551E">
        <w:t>окладов (должностных окладов), ставок заработной платы;</w:t>
      </w:r>
    </w:p>
    <w:p w:rsidR="00C76693" w:rsidRPr="0065551E" w:rsidRDefault="00C76693" w:rsidP="00C76693">
      <w:pPr>
        <w:pStyle w:val="ListParagraph"/>
        <w:ind w:firstLine="709"/>
      </w:pPr>
      <w:r w:rsidRPr="0065551E">
        <w:t>выплат компенсационного характера;</w:t>
      </w:r>
    </w:p>
    <w:p w:rsidR="00C76693" w:rsidRDefault="00C76693" w:rsidP="00C76693">
      <w:pPr>
        <w:pStyle w:val="ListParagraph"/>
        <w:ind w:firstLine="709"/>
      </w:pPr>
      <w:r w:rsidRPr="0065551E">
        <w:t>выплат стимулирующего характера.</w:t>
      </w:r>
    </w:p>
    <w:p w:rsidR="00C76693" w:rsidRDefault="00C76693" w:rsidP="00C76693">
      <w:pPr>
        <w:ind w:firstLine="709"/>
        <w:jc w:val="both"/>
        <w:rPr>
          <w:sz w:val="28"/>
          <w:szCs w:val="28"/>
        </w:rPr>
      </w:pPr>
    </w:p>
    <w:p w:rsidR="00C76693" w:rsidRPr="00017351" w:rsidRDefault="00C76693" w:rsidP="00C76693">
      <w:pPr>
        <w:pStyle w:val="ListParagraph"/>
        <w:numPr>
          <w:ilvl w:val="0"/>
          <w:numId w:val="10"/>
        </w:numPr>
        <w:jc w:val="center"/>
        <w:rPr>
          <w:b/>
        </w:rPr>
      </w:pPr>
      <w:r w:rsidRPr="00017351">
        <w:rPr>
          <w:b/>
        </w:rPr>
        <w:t>Порядок формирования базовых окладов работников</w:t>
      </w:r>
      <w:r>
        <w:rPr>
          <w:b/>
        </w:rPr>
        <w:t xml:space="preserve"> образования</w:t>
      </w:r>
    </w:p>
    <w:p w:rsidR="00C76693" w:rsidRPr="0065551E" w:rsidRDefault="00C76693" w:rsidP="00C76693">
      <w:pPr>
        <w:pStyle w:val="ListParagraph"/>
        <w:ind w:left="720" w:firstLine="0"/>
      </w:pPr>
    </w:p>
    <w:p w:rsidR="00C76693" w:rsidRPr="0065551E" w:rsidRDefault="00C76693" w:rsidP="00C76693">
      <w:pPr>
        <w:pStyle w:val="ListParagraph"/>
        <w:numPr>
          <w:ilvl w:val="1"/>
          <w:numId w:val="10"/>
        </w:numPr>
        <w:tabs>
          <w:tab w:val="left" w:pos="1276"/>
        </w:tabs>
        <w:ind w:left="0" w:firstLine="709"/>
      </w:pPr>
      <w:r w:rsidRPr="0065551E">
        <w:t xml:space="preserve">Размер </w:t>
      </w:r>
      <w:r>
        <w:t xml:space="preserve">базового </w:t>
      </w:r>
      <w:r w:rsidRPr="0065551E">
        <w:t xml:space="preserve">оклада работников </w:t>
      </w:r>
      <w:r>
        <w:t xml:space="preserve">образования </w:t>
      </w:r>
      <w:r w:rsidRPr="0065551E">
        <w:t xml:space="preserve">определяется как произведение </w:t>
      </w:r>
      <w:r>
        <w:t xml:space="preserve">тарифной </w:t>
      </w:r>
      <w:r w:rsidRPr="0065551E">
        <w:t xml:space="preserve">ставки </w:t>
      </w:r>
      <w:r>
        <w:t xml:space="preserve">(оклада) </w:t>
      </w:r>
      <w:r w:rsidRPr="0065551E">
        <w:t xml:space="preserve">первого разряда </w:t>
      </w:r>
      <w:r>
        <w:t xml:space="preserve">четырехразрядной тарифной сетки по оплате труда работников образования </w:t>
      </w:r>
      <w:r w:rsidRPr="0065551E">
        <w:t xml:space="preserve">на соответствующий </w:t>
      </w:r>
      <w:proofErr w:type="spellStart"/>
      <w:r w:rsidRPr="0065551E">
        <w:t>межразрядный</w:t>
      </w:r>
      <w:proofErr w:type="spellEnd"/>
      <w:r w:rsidRPr="0065551E">
        <w:t xml:space="preserve"> коэффициент </w:t>
      </w:r>
      <w:r>
        <w:t xml:space="preserve">четырехразрядной </w:t>
      </w:r>
      <w:r w:rsidRPr="0065551E">
        <w:t xml:space="preserve">тарифной сетки по оплате труда работников </w:t>
      </w:r>
      <w:r>
        <w:t>образования</w:t>
      </w:r>
      <w:r w:rsidRPr="0065551E">
        <w:t>.</w:t>
      </w:r>
    </w:p>
    <w:p w:rsidR="00C76693" w:rsidRPr="0065551E" w:rsidRDefault="00C76693" w:rsidP="00C76693">
      <w:pPr>
        <w:pStyle w:val="ListParagraph"/>
        <w:numPr>
          <w:ilvl w:val="1"/>
          <w:numId w:val="10"/>
        </w:numPr>
        <w:tabs>
          <w:tab w:val="left" w:pos="1276"/>
        </w:tabs>
        <w:ind w:left="0" w:firstLine="709"/>
      </w:pPr>
      <w:r w:rsidRPr="0065551E">
        <w:t xml:space="preserve">Размер </w:t>
      </w:r>
      <w:r>
        <w:t xml:space="preserve">тарифной </w:t>
      </w:r>
      <w:r w:rsidRPr="0065551E">
        <w:t xml:space="preserve">ставки </w:t>
      </w:r>
      <w:r>
        <w:t xml:space="preserve">(оклада) </w:t>
      </w:r>
      <w:r w:rsidRPr="0065551E">
        <w:t xml:space="preserve">первого разряда </w:t>
      </w:r>
      <w:r>
        <w:t xml:space="preserve">четырехразрядной тарифной сетки по оплате труда работников образования </w:t>
      </w:r>
      <w:r w:rsidRPr="0065551E">
        <w:t>устанавливается Кабинетом Министров Республики Татарстан.</w:t>
      </w:r>
    </w:p>
    <w:p w:rsidR="00C76693" w:rsidRPr="0065551E" w:rsidRDefault="00C76693" w:rsidP="00C76693">
      <w:pPr>
        <w:pStyle w:val="ListParagraph"/>
        <w:numPr>
          <w:ilvl w:val="1"/>
          <w:numId w:val="10"/>
        </w:numPr>
        <w:tabs>
          <w:tab w:val="left" w:pos="1276"/>
        </w:tabs>
        <w:ind w:left="0" w:firstLine="709"/>
      </w:pPr>
      <w:r w:rsidRPr="0065551E">
        <w:t>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 (таблица 1).</w:t>
      </w:r>
    </w:p>
    <w:p w:rsidR="00C76693" w:rsidRPr="0065551E" w:rsidRDefault="00C76693" w:rsidP="00C76693">
      <w:pPr>
        <w:ind w:firstLine="709"/>
        <w:jc w:val="both"/>
        <w:rPr>
          <w:sz w:val="28"/>
          <w:szCs w:val="28"/>
        </w:rPr>
      </w:pPr>
    </w:p>
    <w:p w:rsidR="00C76693" w:rsidRDefault="00C76693" w:rsidP="00C76693">
      <w:pPr>
        <w:ind w:firstLine="709"/>
        <w:jc w:val="both"/>
        <w:rPr>
          <w:sz w:val="28"/>
          <w:szCs w:val="28"/>
        </w:rPr>
      </w:pPr>
    </w:p>
    <w:p w:rsidR="00C76693" w:rsidRDefault="00C76693" w:rsidP="00C76693">
      <w:pPr>
        <w:ind w:firstLine="709"/>
        <w:jc w:val="both"/>
        <w:rPr>
          <w:sz w:val="28"/>
          <w:szCs w:val="28"/>
        </w:rPr>
      </w:pPr>
    </w:p>
    <w:p w:rsidR="00C76693" w:rsidRDefault="00C76693" w:rsidP="00C76693">
      <w:pPr>
        <w:ind w:firstLine="709"/>
        <w:jc w:val="both"/>
        <w:rPr>
          <w:sz w:val="28"/>
          <w:szCs w:val="28"/>
        </w:rPr>
      </w:pPr>
    </w:p>
    <w:p w:rsidR="00C76693" w:rsidRDefault="00C76693" w:rsidP="00C76693">
      <w:pPr>
        <w:ind w:firstLine="709"/>
        <w:jc w:val="both"/>
        <w:rPr>
          <w:sz w:val="28"/>
          <w:szCs w:val="28"/>
        </w:rPr>
      </w:pPr>
    </w:p>
    <w:p w:rsidR="00C76693" w:rsidRDefault="00C76693" w:rsidP="00C76693">
      <w:pPr>
        <w:ind w:firstLine="709"/>
        <w:jc w:val="both"/>
        <w:rPr>
          <w:sz w:val="28"/>
          <w:szCs w:val="28"/>
        </w:rPr>
      </w:pPr>
    </w:p>
    <w:p w:rsidR="00C76693" w:rsidRDefault="00C76693" w:rsidP="00C76693">
      <w:pPr>
        <w:ind w:firstLine="709"/>
        <w:jc w:val="right"/>
        <w:rPr>
          <w:sz w:val="28"/>
          <w:szCs w:val="28"/>
        </w:rPr>
      </w:pPr>
      <w:r>
        <w:rPr>
          <w:sz w:val="28"/>
          <w:szCs w:val="28"/>
        </w:rPr>
        <w:lastRenderedPageBreak/>
        <w:t xml:space="preserve">Таблица 1 </w:t>
      </w:r>
    </w:p>
    <w:p w:rsidR="00C76693" w:rsidRDefault="00C76693" w:rsidP="00C76693">
      <w:pPr>
        <w:ind w:firstLine="709"/>
        <w:jc w:val="right"/>
        <w:rPr>
          <w:sz w:val="28"/>
          <w:szCs w:val="28"/>
        </w:rPr>
      </w:pPr>
      <w:r>
        <w:rPr>
          <w:sz w:val="28"/>
          <w:szCs w:val="28"/>
        </w:rPr>
        <w:t xml:space="preserve"> </w:t>
      </w:r>
    </w:p>
    <w:p w:rsidR="00C76693" w:rsidRPr="0065551E" w:rsidRDefault="00C76693" w:rsidP="00C76693">
      <w:pPr>
        <w:ind w:firstLine="709"/>
        <w:jc w:val="both"/>
        <w:rPr>
          <w:sz w:val="28"/>
          <w:szCs w:val="28"/>
        </w:rPr>
      </w:pPr>
      <w:r w:rsidRPr="0065551E">
        <w:rPr>
          <w:sz w:val="28"/>
          <w:szCs w:val="28"/>
        </w:rPr>
        <w:t xml:space="preserve">Четырехразрядная тарифная сетка по оплате труда работников образования </w:t>
      </w:r>
    </w:p>
    <w:p w:rsidR="00C76693" w:rsidRPr="0065551E" w:rsidRDefault="00C76693" w:rsidP="00C76693">
      <w:pPr>
        <w:ind w:firstLine="709"/>
        <w:jc w:val="both"/>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55"/>
        <w:gridCol w:w="1540"/>
        <w:gridCol w:w="1542"/>
        <w:gridCol w:w="1542"/>
        <w:gridCol w:w="1542"/>
      </w:tblGrid>
      <w:tr w:rsidR="00C76693" w:rsidRPr="0065551E" w:rsidTr="00C83032">
        <w:tc>
          <w:tcPr>
            <w:tcW w:w="2041" w:type="pct"/>
          </w:tcPr>
          <w:p w:rsidR="00C76693" w:rsidRPr="0065551E" w:rsidRDefault="00C76693" w:rsidP="00C83032">
            <w:pPr>
              <w:ind w:hanging="142"/>
              <w:jc w:val="center"/>
              <w:rPr>
                <w:sz w:val="28"/>
                <w:szCs w:val="28"/>
              </w:rPr>
            </w:pPr>
            <w:r w:rsidRPr="0065551E">
              <w:rPr>
                <w:sz w:val="28"/>
                <w:szCs w:val="28"/>
              </w:rPr>
              <w:t>Разряды оплаты труда</w:t>
            </w:r>
          </w:p>
        </w:tc>
        <w:tc>
          <w:tcPr>
            <w:tcW w:w="739" w:type="pct"/>
          </w:tcPr>
          <w:p w:rsidR="00C76693" w:rsidRPr="0065551E" w:rsidRDefault="00C76693" w:rsidP="00C83032">
            <w:pPr>
              <w:ind w:hanging="142"/>
              <w:jc w:val="center"/>
              <w:rPr>
                <w:sz w:val="28"/>
                <w:szCs w:val="28"/>
              </w:rPr>
            </w:pPr>
            <w:r w:rsidRPr="0065551E">
              <w:rPr>
                <w:sz w:val="28"/>
                <w:szCs w:val="28"/>
              </w:rPr>
              <w:t>1</w:t>
            </w:r>
          </w:p>
        </w:tc>
        <w:tc>
          <w:tcPr>
            <w:tcW w:w="740" w:type="pct"/>
          </w:tcPr>
          <w:p w:rsidR="00C76693" w:rsidRPr="0065551E" w:rsidRDefault="00C76693" w:rsidP="00C83032">
            <w:pPr>
              <w:ind w:hanging="142"/>
              <w:jc w:val="center"/>
              <w:rPr>
                <w:sz w:val="28"/>
                <w:szCs w:val="28"/>
              </w:rPr>
            </w:pPr>
            <w:r w:rsidRPr="0065551E">
              <w:rPr>
                <w:sz w:val="28"/>
                <w:szCs w:val="28"/>
              </w:rPr>
              <w:t>2</w:t>
            </w:r>
          </w:p>
        </w:tc>
        <w:tc>
          <w:tcPr>
            <w:tcW w:w="740" w:type="pct"/>
          </w:tcPr>
          <w:p w:rsidR="00C76693" w:rsidRPr="0065551E" w:rsidRDefault="00C76693" w:rsidP="00C83032">
            <w:pPr>
              <w:ind w:hanging="142"/>
              <w:jc w:val="center"/>
              <w:rPr>
                <w:sz w:val="28"/>
                <w:szCs w:val="28"/>
              </w:rPr>
            </w:pPr>
            <w:r w:rsidRPr="0065551E">
              <w:rPr>
                <w:sz w:val="28"/>
                <w:szCs w:val="28"/>
              </w:rPr>
              <w:t>3</w:t>
            </w:r>
          </w:p>
        </w:tc>
        <w:tc>
          <w:tcPr>
            <w:tcW w:w="740" w:type="pct"/>
          </w:tcPr>
          <w:p w:rsidR="00C76693" w:rsidRPr="0065551E" w:rsidRDefault="00C76693" w:rsidP="00C83032">
            <w:pPr>
              <w:ind w:hanging="142"/>
              <w:jc w:val="center"/>
              <w:rPr>
                <w:sz w:val="28"/>
                <w:szCs w:val="28"/>
              </w:rPr>
            </w:pPr>
            <w:r w:rsidRPr="0065551E">
              <w:rPr>
                <w:sz w:val="28"/>
                <w:szCs w:val="28"/>
              </w:rPr>
              <w:t>4</w:t>
            </w:r>
          </w:p>
        </w:tc>
      </w:tr>
      <w:tr w:rsidR="00C76693" w:rsidRPr="0065551E" w:rsidTr="00C83032">
        <w:tc>
          <w:tcPr>
            <w:tcW w:w="2041" w:type="pct"/>
          </w:tcPr>
          <w:p w:rsidR="00C76693" w:rsidRPr="0065551E" w:rsidRDefault="00C76693" w:rsidP="00C83032">
            <w:pPr>
              <w:ind w:hanging="142"/>
              <w:jc w:val="center"/>
              <w:rPr>
                <w:sz w:val="28"/>
                <w:szCs w:val="28"/>
              </w:rPr>
            </w:pPr>
            <w:r w:rsidRPr="0065551E">
              <w:rPr>
                <w:sz w:val="28"/>
                <w:szCs w:val="28"/>
              </w:rPr>
              <w:t>Тарифные коэффициенты</w:t>
            </w:r>
          </w:p>
        </w:tc>
        <w:tc>
          <w:tcPr>
            <w:tcW w:w="739" w:type="pct"/>
            <w:vAlign w:val="center"/>
          </w:tcPr>
          <w:p w:rsidR="00C76693" w:rsidRPr="0065551E" w:rsidRDefault="00C76693" w:rsidP="00C83032">
            <w:pPr>
              <w:ind w:hanging="142"/>
              <w:jc w:val="center"/>
              <w:rPr>
                <w:sz w:val="28"/>
                <w:szCs w:val="28"/>
              </w:rPr>
            </w:pPr>
            <w:r w:rsidRPr="0065551E">
              <w:rPr>
                <w:bCs/>
                <w:sz w:val="28"/>
                <w:szCs w:val="28"/>
              </w:rPr>
              <w:t>1,0</w:t>
            </w:r>
          </w:p>
        </w:tc>
        <w:tc>
          <w:tcPr>
            <w:tcW w:w="740" w:type="pct"/>
            <w:vAlign w:val="center"/>
          </w:tcPr>
          <w:p w:rsidR="00C76693" w:rsidRPr="0065551E" w:rsidRDefault="00C76693" w:rsidP="00C83032">
            <w:pPr>
              <w:ind w:hanging="142"/>
              <w:jc w:val="center"/>
              <w:rPr>
                <w:sz w:val="28"/>
                <w:szCs w:val="28"/>
              </w:rPr>
            </w:pPr>
            <w:r w:rsidRPr="0065551E">
              <w:rPr>
                <w:bCs/>
                <w:sz w:val="28"/>
                <w:szCs w:val="28"/>
              </w:rPr>
              <w:t>1,23</w:t>
            </w:r>
          </w:p>
        </w:tc>
        <w:tc>
          <w:tcPr>
            <w:tcW w:w="740" w:type="pct"/>
            <w:vAlign w:val="center"/>
          </w:tcPr>
          <w:p w:rsidR="00C76693" w:rsidRPr="0065551E" w:rsidRDefault="00C76693" w:rsidP="00C83032">
            <w:pPr>
              <w:ind w:hanging="142"/>
              <w:jc w:val="center"/>
              <w:rPr>
                <w:sz w:val="28"/>
                <w:szCs w:val="28"/>
              </w:rPr>
            </w:pPr>
            <w:r w:rsidRPr="0065551E">
              <w:rPr>
                <w:bCs/>
                <w:sz w:val="28"/>
                <w:szCs w:val="28"/>
              </w:rPr>
              <w:t>1,43</w:t>
            </w:r>
          </w:p>
        </w:tc>
        <w:tc>
          <w:tcPr>
            <w:tcW w:w="740" w:type="pct"/>
            <w:vAlign w:val="center"/>
          </w:tcPr>
          <w:p w:rsidR="00C76693" w:rsidRPr="0065551E" w:rsidRDefault="00C76693" w:rsidP="00C83032">
            <w:pPr>
              <w:ind w:hanging="142"/>
              <w:jc w:val="center"/>
              <w:rPr>
                <w:sz w:val="28"/>
                <w:szCs w:val="28"/>
              </w:rPr>
            </w:pPr>
            <w:r w:rsidRPr="0065551E">
              <w:rPr>
                <w:bCs/>
                <w:sz w:val="28"/>
                <w:szCs w:val="28"/>
              </w:rPr>
              <w:t>1,5</w:t>
            </w:r>
          </w:p>
        </w:tc>
      </w:tr>
    </w:tbl>
    <w:p w:rsidR="00C76693" w:rsidRPr="0065551E" w:rsidRDefault="00C76693" w:rsidP="00C76693">
      <w:pPr>
        <w:tabs>
          <w:tab w:val="num" w:pos="1440"/>
        </w:tabs>
        <w:ind w:left="851" w:hanging="142"/>
        <w:jc w:val="both"/>
        <w:rPr>
          <w:sz w:val="28"/>
          <w:szCs w:val="28"/>
        </w:rPr>
      </w:pPr>
    </w:p>
    <w:p w:rsidR="00C76693" w:rsidRDefault="00C76693" w:rsidP="00C76693">
      <w:pPr>
        <w:pStyle w:val="ListParagraph"/>
        <w:numPr>
          <w:ilvl w:val="1"/>
          <w:numId w:val="10"/>
        </w:numPr>
        <w:tabs>
          <w:tab w:val="left" w:pos="1276"/>
        </w:tabs>
        <w:ind w:left="0" w:firstLine="709"/>
      </w:pPr>
      <w:r w:rsidRPr="0065551E">
        <w:t>Базовый оклад работника образования исчисляется по формуле:</w:t>
      </w:r>
    </w:p>
    <w:p w:rsidR="00C76693" w:rsidRPr="00CC59D1" w:rsidRDefault="00C76693" w:rsidP="00C76693">
      <w:pPr>
        <w:pStyle w:val="ListParagraph"/>
        <w:ind w:left="709" w:firstLine="0"/>
        <w:rPr>
          <w:sz w:val="16"/>
          <w:szCs w:val="16"/>
        </w:rPr>
      </w:pPr>
    </w:p>
    <w:p w:rsidR="00C76693" w:rsidRPr="00F61C41" w:rsidRDefault="00C76693" w:rsidP="00C76693">
      <w:pPr>
        <w:pStyle w:val="ListParagraph"/>
        <w:jc w:val="center"/>
      </w:pPr>
      <m:oMath>
        <m:sSub>
          <m:sSubPr>
            <m:ctrlPr>
              <w:rPr>
                <w:rFonts w:ascii="Cambria Math" w:hAnsi="Cambria Math"/>
              </w:rPr>
            </m:ctrlPr>
          </m:sSubPr>
          <m:e>
            <m:r>
              <w:rPr>
                <w:rFonts w:ascii="Cambria Math" w:hAnsi="Cambria Math"/>
              </w:rPr>
              <m:t>O</m:t>
            </m:r>
          </m:e>
          <m:sub>
            <m:r>
              <w:rPr>
                <w:rFonts w:ascii="Cambria Math" w:hAnsi="Cambria Math"/>
              </w:rPr>
              <m:t>b</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K</m:t>
            </m:r>
          </m:e>
          <m:sub>
            <m:sSub>
              <m:sSubPr>
                <m:ctrlPr>
                  <w:rPr>
                    <w:rFonts w:ascii="Cambria Math" w:hAnsi="Cambria Math"/>
                  </w:rPr>
                </m:ctrlPr>
              </m:sSubPr>
              <m:e>
                <m:r>
                  <w:rPr>
                    <w:rFonts w:ascii="Cambria Math" w:hAnsi="Cambria Math"/>
                  </w:rPr>
                  <m:t>m</m:t>
                </m:r>
              </m:e>
              <m:sub>
                <m:r>
                  <w:rPr>
                    <w:rFonts w:ascii="Cambria Math" w:hAnsi="Cambria Math"/>
                  </w:rPr>
                  <m:t>i</m:t>
                </m:r>
              </m:sub>
            </m:sSub>
          </m:sub>
        </m:sSub>
      </m:oMath>
      <w:r w:rsidRPr="0065551E">
        <w:t>,</w:t>
      </w:r>
    </w:p>
    <w:p w:rsidR="00C76693" w:rsidRPr="00CC59D1" w:rsidRDefault="00C76693" w:rsidP="00C76693">
      <w:pPr>
        <w:pStyle w:val="ListParagraph"/>
        <w:jc w:val="center"/>
        <w:rPr>
          <w:sz w:val="16"/>
          <w:szCs w:val="16"/>
        </w:rPr>
      </w:pPr>
    </w:p>
    <w:p w:rsidR="00C76693" w:rsidRDefault="00C76693" w:rsidP="00C76693">
      <w:pPr>
        <w:tabs>
          <w:tab w:val="num" w:pos="1440"/>
        </w:tabs>
        <w:ind w:firstLine="709"/>
        <w:jc w:val="both"/>
        <w:rPr>
          <w:sz w:val="28"/>
          <w:szCs w:val="28"/>
        </w:rPr>
      </w:pPr>
      <w:r w:rsidRPr="0065551E">
        <w:rPr>
          <w:sz w:val="28"/>
          <w:szCs w:val="28"/>
        </w:rPr>
        <w:t>где</w:t>
      </w:r>
      <w:r>
        <w:rPr>
          <w:sz w:val="28"/>
          <w:szCs w:val="28"/>
        </w:rPr>
        <w:t>:</w:t>
      </w:r>
      <w:r w:rsidRPr="0065551E">
        <w:rPr>
          <w:sz w:val="28"/>
          <w:szCs w:val="28"/>
        </w:rPr>
        <w:t xml:space="preserve"> </w:t>
      </w:r>
    </w:p>
    <w:p w:rsidR="00C76693" w:rsidRPr="0065551E" w:rsidRDefault="00C76693" w:rsidP="00C76693">
      <w:pPr>
        <w:tabs>
          <w:tab w:val="num" w:pos="1440"/>
        </w:tabs>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Pr="0065551E">
        <w:rPr>
          <w:sz w:val="28"/>
          <w:szCs w:val="28"/>
        </w:rPr>
        <w:t xml:space="preserve"> - размер базового оклада (базовой ставки заработной платы) работника;</w:t>
      </w:r>
    </w:p>
    <w:p w:rsidR="00C76693" w:rsidRPr="0065551E" w:rsidRDefault="00C76693" w:rsidP="00C76693">
      <w:pPr>
        <w:tabs>
          <w:tab w:val="num" w:pos="1440"/>
        </w:tabs>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oMath>
      <w:r w:rsidRPr="0065551E">
        <w:rPr>
          <w:sz w:val="28"/>
          <w:szCs w:val="28"/>
        </w:rPr>
        <w:t xml:space="preserve"> </w:t>
      </w:r>
      <w:r>
        <w:rPr>
          <w:sz w:val="28"/>
          <w:szCs w:val="28"/>
        </w:rPr>
        <w:t>–</w:t>
      </w:r>
      <w:r w:rsidRPr="0065551E">
        <w:rPr>
          <w:sz w:val="28"/>
          <w:szCs w:val="28"/>
        </w:rPr>
        <w:t xml:space="preserve"> </w:t>
      </w:r>
      <w:r>
        <w:rPr>
          <w:sz w:val="28"/>
          <w:szCs w:val="28"/>
        </w:rPr>
        <w:t xml:space="preserve">тарифная ставка </w:t>
      </w:r>
      <w:r w:rsidRPr="0065551E">
        <w:rPr>
          <w:sz w:val="28"/>
          <w:szCs w:val="28"/>
        </w:rPr>
        <w:t>первого разряда</w:t>
      </w:r>
      <w:r>
        <w:rPr>
          <w:sz w:val="28"/>
          <w:szCs w:val="28"/>
        </w:rPr>
        <w:t xml:space="preserve"> </w:t>
      </w:r>
      <w:r w:rsidRPr="0065551E">
        <w:rPr>
          <w:sz w:val="28"/>
          <w:szCs w:val="28"/>
        </w:rPr>
        <w:t>четырехразрядной тарифной сетки по оплате труда работников образования;</w:t>
      </w:r>
    </w:p>
    <w:p w:rsidR="00C76693" w:rsidRPr="0065551E" w:rsidRDefault="00C76693" w:rsidP="00C76693">
      <w:pPr>
        <w:tabs>
          <w:tab w:val="num" w:pos="1560"/>
        </w:tabs>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K</m:t>
            </m:r>
          </m:e>
          <m: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i</m:t>
                </m:r>
              </m:sub>
            </m:sSub>
          </m:sub>
        </m:sSub>
      </m:oMath>
      <w:r>
        <w:rPr>
          <w:sz w:val="28"/>
          <w:szCs w:val="28"/>
        </w:rPr>
        <w:t>-</w:t>
      </w:r>
      <w:r w:rsidRPr="00017351">
        <w:rPr>
          <w:sz w:val="28"/>
          <w:szCs w:val="28"/>
        </w:rPr>
        <w:t xml:space="preserve"> </w:t>
      </w:r>
      <w:r w:rsidRPr="0065551E">
        <w:rPr>
          <w:sz w:val="28"/>
          <w:szCs w:val="28"/>
        </w:rPr>
        <w:t xml:space="preserve">соответствующий </w:t>
      </w:r>
      <w:proofErr w:type="spellStart"/>
      <w:r w:rsidRPr="0065551E">
        <w:rPr>
          <w:sz w:val="28"/>
          <w:szCs w:val="28"/>
        </w:rPr>
        <w:t>межразрядный</w:t>
      </w:r>
      <w:proofErr w:type="spellEnd"/>
      <w:r w:rsidRPr="0065551E">
        <w:rPr>
          <w:sz w:val="28"/>
          <w:szCs w:val="28"/>
        </w:rPr>
        <w:t xml:space="preserve"> коэффициент четырехразрядной тарифной сетки по оплате труда работников образования.</w:t>
      </w:r>
    </w:p>
    <w:p w:rsidR="00C76693" w:rsidRPr="0065551E" w:rsidRDefault="00C76693" w:rsidP="00C76693">
      <w:pPr>
        <w:pStyle w:val="ListParagraph"/>
        <w:numPr>
          <w:ilvl w:val="1"/>
          <w:numId w:val="10"/>
        </w:numPr>
        <w:ind w:left="0" w:firstLine="709"/>
      </w:pPr>
      <w:r w:rsidRPr="0065551E">
        <w:t>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w:t>
      </w:r>
      <w:r>
        <w:t>,</w:t>
      </w:r>
      <w:r w:rsidRPr="0065551E">
        <w:t xml:space="preserve"> в соответствии с таблицей 2.</w:t>
      </w:r>
    </w:p>
    <w:p w:rsidR="00C76693" w:rsidRPr="00CC59D1" w:rsidRDefault="00C76693" w:rsidP="00C76693">
      <w:pPr>
        <w:ind w:firstLine="851"/>
        <w:jc w:val="right"/>
        <w:rPr>
          <w:sz w:val="16"/>
          <w:szCs w:val="16"/>
        </w:rPr>
      </w:pPr>
    </w:p>
    <w:p w:rsidR="00C76693" w:rsidRDefault="00C76693" w:rsidP="00C76693">
      <w:pPr>
        <w:ind w:firstLine="851"/>
        <w:jc w:val="right"/>
        <w:rPr>
          <w:sz w:val="28"/>
          <w:szCs w:val="28"/>
        </w:rPr>
      </w:pPr>
      <w:r w:rsidRPr="0065551E">
        <w:rPr>
          <w:sz w:val="28"/>
          <w:szCs w:val="28"/>
        </w:rPr>
        <w:t>Таблица 2</w:t>
      </w:r>
    </w:p>
    <w:p w:rsidR="00C76693" w:rsidRDefault="00C76693" w:rsidP="00C76693">
      <w:pPr>
        <w:ind w:firstLine="851"/>
        <w:jc w:val="right"/>
        <w:rPr>
          <w:sz w:val="28"/>
          <w:szCs w:val="28"/>
        </w:rPr>
      </w:pPr>
    </w:p>
    <w:p w:rsidR="00C76693" w:rsidRDefault="00C76693" w:rsidP="00C76693">
      <w:pPr>
        <w:ind w:firstLine="851"/>
        <w:jc w:val="center"/>
        <w:rPr>
          <w:sz w:val="28"/>
          <w:szCs w:val="28"/>
        </w:rPr>
      </w:pPr>
      <w:r w:rsidRPr="0065551E">
        <w:rPr>
          <w:sz w:val="28"/>
          <w:szCs w:val="28"/>
        </w:rPr>
        <w:t xml:space="preserve">Основания для установления работникам образования разрядов </w:t>
      </w:r>
    </w:p>
    <w:p w:rsidR="00C76693" w:rsidRPr="0065551E" w:rsidRDefault="00C76693" w:rsidP="00C76693">
      <w:pPr>
        <w:ind w:firstLine="851"/>
        <w:jc w:val="center"/>
        <w:rPr>
          <w:sz w:val="28"/>
          <w:szCs w:val="28"/>
        </w:rPr>
      </w:pPr>
      <w:r w:rsidRPr="0065551E">
        <w:rPr>
          <w:sz w:val="28"/>
          <w:szCs w:val="28"/>
        </w:rPr>
        <w:t>по оплате труда</w:t>
      </w:r>
    </w:p>
    <w:p w:rsidR="00C76693" w:rsidRPr="00CC59D1" w:rsidRDefault="00C76693" w:rsidP="00C76693">
      <w:pPr>
        <w:pStyle w:val="2"/>
        <w:spacing w:after="0" w:line="240" w:lineRule="auto"/>
        <w:ind w:left="0" w:firstLine="851"/>
        <w:jc w:val="center"/>
        <w:rPr>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82"/>
        <w:gridCol w:w="8539"/>
      </w:tblGrid>
      <w:tr w:rsidR="00C76693" w:rsidRPr="0065551E" w:rsidTr="00C83032">
        <w:trPr>
          <w:trHeight w:val="20"/>
        </w:trPr>
        <w:tc>
          <w:tcPr>
            <w:tcW w:w="903" w:type="pct"/>
            <w:vAlign w:val="center"/>
          </w:tcPr>
          <w:p w:rsidR="00C76693" w:rsidRPr="0065551E" w:rsidRDefault="00C76693" w:rsidP="00C83032">
            <w:pPr>
              <w:jc w:val="center"/>
            </w:pPr>
            <w:r>
              <w:rPr>
                <w:sz w:val="28"/>
                <w:szCs w:val="28"/>
              </w:rPr>
              <w:t>Разряд</w:t>
            </w:r>
            <w:r w:rsidRPr="0065551E">
              <w:rPr>
                <w:sz w:val="28"/>
                <w:szCs w:val="28"/>
              </w:rPr>
              <w:t xml:space="preserve"> оплаты труда</w:t>
            </w:r>
          </w:p>
        </w:tc>
        <w:tc>
          <w:tcPr>
            <w:tcW w:w="4097" w:type="pct"/>
            <w:vAlign w:val="center"/>
          </w:tcPr>
          <w:p w:rsidR="00C76693" w:rsidRPr="0065551E" w:rsidRDefault="00C76693" w:rsidP="00C83032">
            <w:pPr>
              <w:jc w:val="center"/>
            </w:pPr>
            <w:r w:rsidRPr="0065551E">
              <w:rPr>
                <w:sz w:val="28"/>
                <w:szCs w:val="28"/>
              </w:rPr>
              <w:t>Уровень образования</w:t>
            </w:r>
            <w:r>
              <w:rPr>
                <w:sz w:val="28"/>
                <w:szCs w:val="28"/>
              </w:rPr>
              <w:t>,</w:t>
            </w:r>
            <w:r w:rsidRPr="0065551E">
              <w:rPr>
                <w:sz w:val="28"/>
                <w:szCs w:val="28"/>
              </w:rPr>
              <w:t xml:space="preserve"> необходимый для замещения соответствующей должности</w:t>
            </w:r>
          </w:p>
        </w:tc>
      </w:tr>
      <w:tr w:rsidR="00C76693" w:rsidRPr="0065551E" w:rsidTr="00C83032">
        <w:trPr>
          <w:trHeight w:val="20"/>
        </w:trPr>
        <w:tc>
          <w:tcPr>
            <w:tcW w:w="903" w:type="pct"/>
            <w:vAlign w:val="center"/>
          </w:tcPr>
          <w:p w:rsidR="00C76693" w:rsidRPr="0065551E" w:rsidRDefault="00C76693" w:rsidP="00C83032">
            <w:pPr>
              <w:jc w:val="center"/>
              <w:rPr>
                <w:sz w:val="28"/>
                <w:szCs w:val="28"/>
              </w:rPr>
            </w:pPr>
            <w:r w:rsidRPr="0065551E">
              <w:rPr>
                <w:sz w:val="28"/>
                <w:szCs w:val="28"/>
              </w:rPr>
              <w:t>1</w:t>
            </w:r>
          </w:p>
        </w:tc>
        <w:tc>
          <w:tcPr>
            <w:tcW w:w="4097" w:type="pct"/>
            <w:vAlign w:val="bottom"/>
          </w:tcPr>
          <w:p w:rsidR="00C76693" w:rsidRPr="0065551E" w:rsidRDefault="00C76693" w:rsidP="00C83032">
            <w:pPr>
              <w:jc w:val="both"/>
              <w:rPr>
                <w:sz w:val="28"/>
                <w:szCs w:val="28"/>
              </w:rPr>
            </w:pPr>
            <w:r w:rsidRPr="0065551E">
              <w:rPr>
                <w:sz w:val="28"/>
                <w:szCs w:val="28"/>
              </w:rPr>
              <w:t>Основное общее образование, среднее (полное) общее образование</w:t>
            </w:r>
          </w:p>
        </w:tc>
      </w:tr>
      <w:tr w:rsidR="00C76693" w:rsidRPr="0065551E" w:rsidTr="00C83032">
        <w:trPr>
          <w:trHeight w:val="20"/>
        </w:trPr>
        <w:tc>
          <w:tcPr>
            <w:tcW w:w="903" w:type="pct"/>
            <w:vAlign w:val="center"/>
          </w:tcPr>
          <w:p w:rsidR="00C76693" w:rsidRPr="0065551E" w:rsidRDefault="00C76693" w:rsidP="00C83032">
            <w:pPr>
              <w:jc w:val="center"/>
              <w:rPr>
                <w:sz w:val="28"/>
                <w:szCs w:val="28"/>
                <w:lang w:val="en-US"/>
              </w:rPr>
            </w:pPr>
            <w:r w:rsidRPr="0065551E">
              <w:rPr>
                <w:sz w:val="28"/>
                <w:szCs w:val="28"/>
                <w:lang w:val="en-US"/>
              </w:rPr>
              <w:t>2</w:t>
            </w:r>
          </w:p>
        </w:tc>
        <w:tc>
          <w:tcPr>
            <w:tcW w:w="4097" w:type="pct"/>
            <w:vAlign w:val="bottom"/>
          </w:tcPr>
          <w:p w:rsidR="00C76693" w:rsidRPr="0065551E" w:rsidRDefault="00C76693" w:rsidP="00C83032">
            <w:pPr>
              <w:jc w:val="both"/>
              <w:rPr>
                <w:sz w:val="28"/>
                <w:szCs w:val="28"/>
              </w:rPr>
            </w:pPr>
            <w:r w:rsidRPr="0065551E">
              <w:rPr>
                <w:sz w:val="28"/>
                <w:szCs w:val="28"/>
              </w:rPr>
              <w:t xml:space="preserve">Начальное профессиональное образование, среднее </w:t>
            </w:r>
            <w:proofErr w:type="spellStart"/>
            <w:proofErr w:type="gramStart"/>
            <w:r w:rsidRPr="0065551E">
              <w:rPr>
                <w:sz w:val="28"/>
                <w:szCs w:val="28"/>
              </w:rPr>
              <w:t>профессио</w:t>
            </w:r>
            <w:r>
              <w:rPr>
                <w:sz w:val="28"/>
                <w:szCs w:val="28"/>
              </w:rPr>
              <w:t>-</w:t>
            </w:r>
            <w:r w:rsidRPr="0065551E">
              <w:rPr>
                <w:sz w:val="28"/>
                <w:szCs w:val="28"/>
              </w:rPr>
              <w:t>нальное</w:t>
            </w:r>
            <w:proofErr w:type="spellEnd"/>
            <w:proofErr w:type="gramEnd"/>
            <w:r w:rsidRPr="0065551E">
              <w:rPr>
                <w:sz w:val="28"/>
                <w:szCs w:val="28"/>
              </w:rPr>
              <w:t xml:space="preserve"> образование, неполное высшее образование</w:t>
            </w:r>
          </w:p>
        </w:tc>
      </w:tr>
      <w:tr w:rsidR="00C76693" w:rsidRPr="0065551E" w:rsidTr="00C83032">
        <w:trPr>
          <w:trHeight w:val="20"/>
        </w:trPr>
        <w:tc>
          <w:tcPr>
            <w:tcW w:w="903" w:type="pct"/>
            <w:vAlign w:val="center"/>
          </w:tcPr>
          <w:p w:rsidR="00C76693" w:rsidRPr="0065551E" w:rsidRDefault="00C76693" w:rsidP="00C83032">
            <w:pPr>
              <w:jc w:val="center"/>
              <w:rPr>
                <w:sz w:val="28"/>
                <w:szCs w:val="28"/>
                <w:lang w:val="en-US"/>
              </w:rPr>
            </w:pPr>
            <w:r w:rsidRPr="0065551E">
              <w:rPr>
                <w:sz w:val="28"/>
                <w:szCs w:val="28"/>
                <w:lang w:val="en-US"/>
              </w:rPr>
              <w:t>3</w:t>
            </w:r>
          </w:p>
        </w:tc>
        <w:tc>
          <w:tcPr>
            <w:tcW w:w="4097" w:type="pct"/>
            <w:vAlign w:val="bottom"/>
          </w:tcPr>
          <w:p w:rsidR="00C76693" w:rsidRPr="0065551E" w:rsidRDefault="00C76693" w:rsidP="00C83032">
            <w:pPr>
              <w:jc w:val="both"/>
              <w:rPr>
                <w:sz w:val="28"/>
                <w:szCs w:val="28"/>
              </w:rPr>
            </w:pPr>
            <w:r w:rsidRPr="0065551E">
              <w:rPr>
                <w:sz w:val="28"/>
                <w:szCs w:val="28"/>
              </w:rPr>
              <w:t xml:space="preserve">Высшее профессиональное образование, подтверждаемое </w:t>
            </w:r>
            <w:proofErr w:type="spellStart"/>
            <w:proofErr w:type="gramStart"/>
            <w:r w:rsidRPr="0065551E">
              <w:rPr>
                <w:sz w:val="28"/>
                <w:szCs w:val="28"/>
              </w:rPr>
              <w:t>присвое</w:t>
            </w:r>
            <w:r>
              <w:rPr>
                <w:sz w:val="28"/>
                <w:szCs w:val="28"/>
              </w:rPr>
              <w:t>-</w:t>
            </w:r>
            <w:r w:rsidRPr="0065551E">
              <w:rPr>
                <w:sz w:val="28"/>
                <w:szCs w:val="28"/>
              </w:rPr>
              <w:t>нием</w:t>
            </w:r>
            <w:proofErr w:type="spellEnd"/>
            <w:proofErr w:type="gramEnd"/>
            <w:r w:rsidRPr="0065551E">
              <w:rPr>
                <w:sz w:val="28"/>
                <w:szCs w:val="28"/>
              </w:rPr>
              <w:t xml:space="preserve"> лицу, успешно прошедшему аттестацию, квалификации «бакалавр»</w:t>
            </w:r>
          </w:p>
        </w:tc>
      </w:tr>
      <w:tr w:rsidR="00C76693" w:rsidRPr="0065551E" w:rsidTr="00C83032">
        <w:trPr>
          <w:trHeight w:val="20"/>
        </w:trPr>
        <w:tc>
          <w:tcPr>
            <w:tcW w:w="903" w:type="pct"/>
            <w:vAlign w:val="center"/>
          </w:tcPr>
          <w:p w:rsidR="00C76693" w:rsidRPr="0065551E" w:rsidRDefault="00C76693" w:rsidP="00C83032">
            <w:pPr>
              <w:jc w:val="center"/>
              <w:rPr>
                <w:sz w:val="28"/>
                <w:szCs w:val="28"/>
                <w:lang w:val="en-US"/>
              </w:rPr>
            </w:pPr>
            <w:r w:rsidRPr="0065551E">
              <w:rPr>
                <w:sz w:val="28"/>
                <w:szCs w:val="28"/>
                <w:lang w:val="en-US"/>
              </w:rPr>
              <w:t>4</w:t>
            </w:r>
          </w:p>
        </w:tc>
        <w:tc>
          <w:tcPr>
            <w:tcW w:w="4097" w:type="pct"/>
            <w:vAlign w:val="bottom"/>
          </w:tcPr>
          <w:p w:rsidR="00C76693" w:rsidRPr="0065551E" w:rsidRDefault="00C76693" w:rsidP="00C83032">
            <w:pPr>
              <w:jc w:val="both"/>
              <w:rPr>
                <w:sz w:val="28"/>
                <w:szCs w:val="28"/>
              </w:rPr>
            </w:pPr>
            <w:r w:rsidRPr="0065551E">
              <w:rPr>
                <w:sz w:val="28"/>
                <w:szCs w:val="28"/>
              </w:rPr>
              <w:t xml:space="preserve">Высшее профессиональное образование, подтверждаемое </w:t>
            </w:r>
            <w:proofErr w:type="spellStart"/>
            <w:proofErr w:type="gramStart"/>
            <w:r w:rsidRPr="0065551E">
              <w:rPr>
                <w:sz w:val="28"/>
                <w:szCs w:val="28"/>
              </w:rPr>
              <w:t>присвое</w:t>
            </w:r>
            <w:r>
              <w:rPr>
                <w:sz w:val="28"/>
                <w:szCs w:val="28"/>
              </w:rPr>
              <w:t>-</w:t>
            </w:r>
            <w:r w:rsidRPr="0065551E">
              <w:rPr>
                <w:sz w:val="28"/>
                <w:szCs w:val="28"/>
              </w:rPr>
              <w:t>нием</w:t>
            </w:r>
            <w:proofErr w:type="spellEnd"/>
            <w:proofErr w:type="gramEnd"/>
            <w:r w:rsidRPr="0065551E">
              <w:rPr>
                <w:sz w:val="28"/>
                <w:szCs w:val="28"/>
              </w:rPr>
              <w:t xml:space="preserve"> лицу, успешно прошедшему итоговую аттестацию, </w:t>
            </w:r>
            <w:proofErr w:type="spellStart"/>
            <w:r w:rsidRPr="0065551E">
              <w:rPr>
                <w:sz w:val="28"/>
                <w:szCs w:val="28"/>
              </w:rPr>
              <w:t>квалифи</w:t>
            </w:r>
            <w:r>
              <w:rPr>
                <w:sz w:val="28"/>
                <w:szCs w:val="28"/>
              </w:rPr>
              <w:t>-</w:t>
            </w:r>
            <w:r w:rsidRPr="0065551E">
              <w:rPr>
                <w:sz w:val="28"/>
                <w:szCs w:val="28"/>
              </w:rPr>
              <w:t>кации</w:t>
            </w:r>
            <w:proofErr w:type="spellEnd"/>
            <w:r w:rsidRPr="0065551E">
              <w:rPr>
                <w:sz w:val="28"/>
                <w:szCs w:val="28"/>
              </w:rPr>
              <w:t xml:space="preserve"> «магистр» или «дипломированный специалист»</w:t>
            </w:r>
          </w:p>
        </w:tc>
      </w:tr>
    </w:tbl>
    <w:p w:rsidR="00C76693" w:rsidRDefault="00C76693" w:rsidP="00C76693">
      <w:pPr>
        <w:pStyle w:val="ListParagraph"/>
        <w:ind w:left="709" w:firstLine="0"/>
      </w:pPr>
    </w:p>
    <w:p w:rsidR="00C76693" w:rsidRPr="0065551E" w:rsidRDefault="00C76693" w:rsidP="00C76693">
      <w:pPr>
        <w:pStyle w:val="ListParagraph"/>
        <w:numPr>
          <w:ilvl w:val="1"/>
          <w:numId w:val="10"/>
        </w:numPr>
        <w:ind w:left="0" w:firstLine="709"/>
      </w:pPr>
      <w:r w:rsidRPr="0065551E">
        <w:t>В случае</w:t>
      </w:r>
      <w:proofErr w:type="gramStart"/>
      <w:r>
        <w:t>,</w:t>
      </w:r>
      <w:proofErr w:type="gramEnd"/>
      <w:r w:rsidRPr="0065551E">
        <w:t xml:space="preserve">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C76693" w:rsidRPr="0065551E" w:rsidRDefault="00C76693" w:rsidP="00C76693">
      <w:pPr>
        <w:pStyle w:val="ListParagraph"/>
        <w:numPr>
          <w:ilvl w:val="1"/>
          <w:numId w:val="10"/>
        </w:numPr>
        <w:ind w:left="0" w:firstLine="709"/>
      </w:pPr>
      <w:r w:rsidRPr="0065551E">
        <w:lastRenderedPageBreak/>
        <w:t>В случае</w:t>
      </w:r>
      <w:proofErr w:type="gramStart"/>
      <w:r>
        <w:t>,</w:t>
      </w:r>
      <w:proofErr w:type="gramEnd"/>
      <w:r w:rsidRPr="0065551E">
        <w:t xml:space="preserve">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C76693" w:rsidRPr="0065551E" w:rsidRDefault="00C76693" w:rsidP="00C76693">
      <w:pPr>
        <w:pStyle w:val="ListParagraph"/>
        <w:numPr>
          <w:ilvl w:val="1"/>
          <w:numId w:val="10"/>
        </w:numPr>
        <w:ind w:left="0" w:firstLine="709"/>
      </w:pPr>
      <w:r w:rsidRPr="0065551E">
        <w:t>В случае</w:t>
      </w:r>
      <w:proofErr w:type="gramStart"/>
      <w:r>
        <w:t>,</w:t>
      </w:r>
      <w:proofErr w:type="gramEnd"/>
      <w:r w:rsidRPr="0065551E">
        <w:t xml:space="preserve"> если к занятию должности были допущены работники с профессиональным образованием, отличающимся от </w:t>
      </w:r>
      <w:r>
        <w:t xml:space="preserve">требований </w:t>
      </w:r>
      <w:r w:rsidRPr="0065551E">
        <w:t>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C76693" w:rsidRPr="00A16F7F" w:rsidRDefault="00C76693" w:rsidP="00C76693">
      <w:pPr>
        <w:pStyle w:val="ListParagraph"/>
        <w:rPr>
          <w:sz w:val="16"/>
          <w:szCs w:val="16"/>
        </w:rPr>
      </w:pPr>
    </w:p>
    <w:p w:rsidR="00C76693" w:rsidRPr="00017351" w:rsidRDefault="00C76693" w:rsidP="00C76693">
      <w:pPr>
        <w:pStyle w:val="ListParagraph"/>
        <w:numPr>
          <w:ilvl w:val="0"/>
          <w:numId w:val="10"/>
        </w:numPr>
        <w:jc w:val="center"/>
        <w:rPr>
          <w:b/>
        </w:rPr>
      </w:pPr>
      <w:r w:rsidRPr="00017351">
        <w:rPr>
          <w:b/>
        </w:rPr>
        <w:t xml:space="preserve">Определение </w:t>
      </w:r>
      <w:proofErr w:type="gramStart"/>
      <w:r w:rsidRPr="00017351">
        <w:rPr>
          <w:b/>
        </w:rPr>
        <w:t xml:space="preserve">разрядов оплаты труда работников </w:t>
      </w:r>
      <w:r>
        <w:rPr>
          <w:b/>
        </w:rPr>
        <w:t>образования</w:t>
      </w:r>
      <w:proofErr w:type="gramEnd"/>
    </w:p>
    <w:p w:rsidR="00C76693" w:rsidRPr="00A16F7F" w:rsidRDefault="00C76693" w:rsidP="00C76693">
      <w:pPr>
        <w:pStyle w:val="ListParagraph"/>
        <w:rPr>
          <w:sz w:val="16"/>
          <w:szCs w:val="16"/>
        </w:rPr>
      </w:pPr>
    </w:p>
    <w:p w:rsidR="00C76693" w:rsidRPr="0065551E" w:rsidRDefault="00C76693" w:rsidP="00C76693">
      <w:pPr>
        <w:pStyle w:val="ListParagraph"/>
        <w:numPr>
          <w:ilvl w:val="1"/>
          <w:numId w:val="10"/>
        </w:numPr>
        <w:ind w:left="0" w:firstLine="709"/>
      </w:pPr>
      <w:r w:rsidRPr="0065551E">
        <w:t>Профессионально-квалификационная группа учебно-вспомогательного персонала первого уровня</w:t>
      </w:r>
    </w:p>
    <w:p w:rsidR="00C76693" w:rsidRPr="00A16F7F" w:rsidRDefault="00C76693" w:rsidP="00C76693">
      <w:pPr>
        <w:pStyle w:val="ListParagraph"/>
        <w:ind w:left="709" w:firstLine="0"/>
        <w:rPr>
          <w:sz w:val="16"/>
          <w:szCs w:val="16"/>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797"/>
        <w:gridCol w:w="4296"/>
        <w:gridCol w:w="3328"/>
      </w:tblGrid>
      <w:tr w:rsidR="00C76693" w:rsidRPr="0065551E" w:rsidTr="00C83032">
        <w:tc>
          <w:tcPr>
            <w:tcW w:w="1342" w:type="pct"/>
          </w:tcPr>
          <w:p w:rsidR="00C76693" w:rsidRPr="0065551E" w:rsidRDefault="00C76693" w:rsidP="00C83032">
            <w:pPr>
              <w:pStyle w:val="ListParagraph"/>
              <w:ind w:firstLine="0"/>
              <w:jc w:val="center"/>
            </w:pPr>
            <w:r w:rsidRPr="0065551E">
              <w:t xml:space="preserve">№ </w:t>
            </w:r>
          </w:p>
        </w:tc>
        <w:tc>
          <w:tcPr>
            <w:tcW w:w="2061" w:type="pct"/>
          </w:tcPr>
          <w:p w:rsidR="00C76693" w:rsidRPr="0065551E" w:rsidRDefault="00C76693" w:rsidP="00C83032">
            <w:pPr>
              <w:pStyle w:val="ListParagraph"/>
              <w:ind w:firstLine="0"/>
            </w:pPr>
            <w:r w:rsidRPr="0065551E">
              <w:t>Наименование должности</w:t>
            </w:r>
          </w:p>
        </w:tc>
        <w:tc>
          <w:tcPr>
            <w:tcW w:w="1597" w:type="pct"/>
          </w:tcPr>
          <w:p w:rsidR="00C76693" w:rsidRPr="0065551E" w:rsidRDefault="00C76693" w:rsidP="00C83032">
            <w:pPr>
              <w:pStyle w:val="ListParagraph"/>
              <w:ind w:firstLine="0"/>
            </w:pPr>
            <w:r w:rsidRPr="0065551E">
              <w:t>Диапазон разрядов</w:t>
            </w:r>
          </w:p>
        </w:tc>
      </w:tr>
      <w:tr w:rsidR="00C76693" w:rsidRPr="0065551E" w:rsidTr="00C83032">
        <w:tc>
          <w:tcPr>
            <w:tcW w:w="1342" w:type="pct"/>
          </w:tcPr>
          <w:p w:rsidR="00C76693" w:rsidRPr="0065551E" w:rsidRDefault="00C76693" w:rsidP="00C83032">
            <w:pPr>
              <w:pStyle w:val="ListParagraph"/>
              <w:ind w:firstLine="0"/>
              <w:jc w:val="center"/>
            </w:pPr>
            <w:r w:rsidRPr="0065551E">
              <w:t>1.1.</w:t>
            </w:r>
          </w:p>
        </w:tc>
        <w:tc>
          <w:tcPr>
            <w:tcW w:w="2061" w:type="pct"/>
          </w:tcPr>
          <w:p w:rsidR="00C76693" w:rsidRPr="0065551E" w:rsidRDefault="00C76693" w:rsidP="00C83032">
            <w:pPr>
              <w:pStyle w:val="ListParagraph"/>
              <w:ind w:firstLine="0"/>
            </w:pPr>
            <w:r w:rsidRPr="0065551E">
              <w:t>Вожатый</w:t>
            </w:r>
          </w:p>
        </w:tc>
        <w:tc>
          <w:tcPr>
            <w:tcW w:w="1597" w:type="pct"/>
          </w:tcPr>
          <w:p w:rsidR="00C76693" w:rsidRPr="0065551E" w:rsidRDefault="00C76693" w:rsidP="00C83032">
            <w:pPr>
              <w:pStyle w:val="ListParagraph"/>
              <w:ind w:firstLine="0"/>
              <w:jc w:val="center"/>
            </w:pPr>
            <w:r w:rsidRPr="0065551E">
              <w:t>1-4</w:t>
            </w:r>
          </w:p>
        </w:tc>
      </w:tr>
      <w:tr w:rsidR="00C76693" w:rsidRPr="0065551E" w:rsidTr="00C83032">
        <w:tc>
          <w:tcPr>
            <w:tcW w:w="1342" w:type="pct"/>
          </w:tcPr>
          <w:p w:rsidR="00C76693" w:rsidRPr="0065551E" w:rsidRDefault="00C76693" w:rsidP="00C83032">
            <w:pPr>
              <w:pStyle w:val="ListParagraph"/>
              <w:ind w:firstLine="0"/>
              <w:jc w:val="center"/>
            </w:pPr>
            <w:r w:rsidRPr="0065551E">
              <w:t>1.2.</w:t>
            </w:r>
          </w:p>
        </w:tc>
        <w:tc>
          <w:tcPr>
            <w:tcW w:w="2061" w:type="pct"/>
          </w:tcPr>
          <w:p w:rsidR="00C76693" w:rsidRPr="0065551E" w:rsidRDefault="00C76693" w:rsidP="00C83032">
            <w:pPr>
              <w:pStyle w:val="ListParagraph"/>
              <w:ind w:firstLine="0"/>
            </w:pPr>
            <w:r w:rsidRPr="0065551E">
              <w:t>Помощник воспитателя</w:t>
            </w:r>
          </w:p>
        </w:tc>
        <w:tc>
          <w:tcPr>
            <w:tcW w:w="1597" w:type="pct"/>
          </w:tcPr>
          <w:p w:rsidR="00C76693" w:rsidRPr="0065551E" w:rsidRDefault="00C76693" w:rsidP="00C83032">
            <w:pPr>
              <w:pStyle w:val="ListParagraph"/>
              <w:ind w:firstLine="0"/>
              <w:jc w:val="center"/>
            </w:pPr>
            <w:r w:rsidRPr="0065551E">
              <w:t>1</w:t>
            </w:r>
          </w:p>
        </w:tc>
      </w:tr>
      <w:tr w:rsidR="00C76693" w:rsidRPr="0065551E" w:rsidTr="00C83032">
        <w:tc>
          <w:tcPr>
            <w:tcW w:w="1342" w:type="pct"/>
          </w:tcPr>
          <w:p w:rsidR="00C76693" w:rsidRPr="0065551E" w:rsidRDefault="00C76693" w:rsidP="00C83032">
            <w:pPr>
              <w:pStyle w:val="ListParagraph"/>
              <w:ind w:firstLine="0"/>
              <w:jc w:val="center"/>
            </w:pPr>
            <w:r w:rsidRPr="0065551E">
              <w:t>1.3.</w:t>
            </w:r>
          </w:p>
        </w:tc>
        <w:tc>
          <w:tcPr>
            <w:tcW w:w="2061" w:type="pct"/>
          </w:tcPr>
          <w:p w:rsidR="00C76693" w:rsidRPr="0065551E" w:rsidRDefault="00C76693" w:rsidP="00C83032">
            <w:pPr>
              <w:pStyle w:val="ListParagraph"/>
              <w:ind w:firstLine="0"/>
            </w:pPr>
            <w:r w:rsidRPr="0065551E">
              <w:t>Секретарь учебной части</w:t>
            </w:r>
          </w:p>
        </w:tc>
        <w:tc>
          <w:tcPr>
            <w:tcW w:w="1597" w:type="pct"/>
          </w:tcPr>
          <w:p w:rsidR="00C76693" w:rsidRPr="0065551E" w:rsidRDefault="00C76693" w:rsidP="00C83032">
            <w:pPr>
              <w:pStyle w:val="ListParagraph"/>
              <w:ind w:firstLine="0"/>
              <w:jc w:val="center"/>
            </w:pPr>
            <w:r w:rsidRPr="0065551E">
              <w:t>1-4</w:t>
            </w:r>
          </w:p>
        </w:tc>
      </w:tr>
    </w:tbl>
    <w:p w:rsidR="00C76693" w:rsidRPr="00A16F7F" w:rsidRDefault="00C76693" w:rsidP="00C76693">
      <w:pPr>
        <w:rPr>
          <w:sz w:val="16"/>
          <w:szCs w:val="16"/>
        </w:rPr>
      </w:pPr>
    </w:p>
    <w:p w:rsidR="00C76693" w:rsidRPr="0065551E" w:rsidRDefault="00C76693" w:rsidP="00C76693">
      <w:pPr>
        <w:pStyle w:val="ListParagraph"/>
        <w:numPr>
          <w:ilvl w:val="1"/>
          <w:numId w:val="10"/>
        </w:numPr>
        <w:ind w:left="0" w:firstLine="709"/>
      </w:pPr>
      <w:r w:rsidRPr="0065551E">
        <w:t>Профессионально-квалификационная группа учебно-вспомогательного персонала второго уровня</w:t>
      </w:r>
    </w:p>
    <w:p w:rsidR="00C76693" w:rsidRPr="00A16F7F" w:rsidRDefault="00C76693" w:rsidP="00C76693">
      <w:pPr>
        <w:pStyle w:val="ListParagraph"/>
        <w:rPr>
          <w:sz w:val="18"/>
          <w:szCs w:val="1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797"/>
        <w:gridCol w:w="4296"/>
        <w:gridCol w:w="3328"/>
      </w:tblGrid>
      <w:tr w:rsidR="00C76693" w:rsidRPr="0065551E" w:rsidTr="00C83032">
        <w:tc>
          <w:tcPr>
            <w:tcW w:w="1342" w:type="pct"/>
          </w:tcPr>
          <w:p w:rsidR="00C76693" w:rsidRPr="0065551E" w:rsidRDefault="00C76693" w:rsidP="00C83032">
            <w:pPr>
              <w:pStyle w:val="ListParagraph"/>
              <w:ind w:firstLine="0"/>
              <w:jc w:val="center"/>
            </w:pPr>
            <w:r w:rsidRPr="0065551E">
              <w:t xml:space="preserve">№ </w:t>
            </w:r>
          </w:p>
        </w:tc>
        <w:tc>
          <w:tcPr>
            <w:tcW w:w="2061" w:type="pct"/>
          </w:tcPr>
          <w:p w:rsidR="00C76693" w:rsidRPr="0065551E" w:rsidRDefault="00C76693" w:rsidP="00C83032">
            <w:pPr>
              <w:pStyle w:val="ListParagraph"/>
              <w:ind w:firstLine="0"/>
            </w:pPr>
            <w:r w:rsidRPr="0065551E">
              <w:t>Наименование должности</w:t>
            </w:r>
          </w:p>
        </w:tc>
        <w:tc>
          <w:tcPr>
            <w:tcW w:w="1597" w:type="pct"/>
          </w:tcPr>
          <w:p w:rsidR="00C76693" w:rsidRPr="0065551E" w:rsidRDefault="00C76693" w:rsidP="00C83032">
            <w:pPr>
              <w:pStyle w:val="ListParagraph"/>
              <w:ind w:firstLine="0"/>
            </w:pPr>
            <w:r w:rsidRPr="0065551E">
              <w:t>Диапазон разрядов</w:t>
            </w:r>
          </w:p>
        </w:tc>
      </w:tr>
      <w:tr w:rsidR="00C76693" w:rsidRPr="0065551E" w:rsidTr="00C83032">
        <w:tc>
          <w:tcPr>
            <w:tcW w:w="5000" w:type="pct"/>
            <w:gridSpan w:val="3"/>
          </w:tcPr>
          <w:p w:rsidR="00C76693" w:rsidRPr="0065551E" w:rsidRDefault="00C76693" w:rsidP="00C83032">
            <w:pPr>
              <w:pStyle w:val="ListParagraph"/>
              <w:ind w:firstLine="0"/>
              <w:jc w:val="center"/>
            </w:pPr>
            <w:r w:rsidRPr="0065551E">
              <w:t>Первый квалификационный уровень</w:t>
            </w:r>
          </w:p>
        </w:tc>
      </w:tr>
      <w:tr w:rsidR="00C76693" w:rsidRPr="0065551E" w:rsidTr="00C83032">
        <w:tc>
          <w:tcPr>
            <w:tcW w:w="1342" w:type="pct"/>
          </w:tcPr>
          <w:p w:rsidR="00C76693" w:rsidRPr="0065551E" w:rsidRDefault="00C76693" w:rsidP="00C83032">
            <w:pPr>
              <w:pStyle w:val="ListParagraph"/>
              <w:ind w:firstLine="0"/>
              <w:jc w:val="center"/>
            </w:pPr>
            <w:r w:rsidRPr="0065551E">
              <w:t>2.1.1.</w:t>
            </w:r>
          </w:p>
        </w:tc>
        <w:tc>
          <w:tcPr>
            <w:tcW w:w="2061" w:type="pct"/>
          </w:tcPr>
          <w:p w:rsidR="00C76693" w:rsidRPr="0065551E" w:rsidRDefault="00C76693" w:rsidP="00C83032">
            <w:pPr>
              <w:pStyle w:val="ListParagraph"/>
              <w:ind w:firstLine="0"/>
            </w:pPr>
            <w:r w:rsidRPr="0065551E">
              <w:t>Дежурный по режиму</w:t>
            </w:r>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1342" w:type="pct"/>
          </w:tcPr>
          <w:p w:rsidR="00C76693" w:rsidRPr="0065551E" w:rsidRDefault="00C76693" w:rsidP="00C83032">
            <w:pPr>
              <w:pStyle w:val="ListParagraph"/>
              <w:ind w:firstLine="0"/>
              <w:jc w:val="center"/>
            </w:pPr>
            <w:r w:rsidRPr="0065551E">
              <w:t>2.1.2.</w:t>
            </w:r>
          </w:p>
        </w:tc>
        <w:tc>
          <w:tcPr>
            <w:tcW w:w="2061" w:type="pct"/>
          </w:tcPr>
          <w:p w:rsidR="00C76693" w:rsidRPr="0065551E" w:rsidRDefault="00C76693" w:rsidP="00C83032">
            <w:pPr>
              <w:pStyle w:val="ListParagraph"/>
              <w:ind w:firstLine="0"/>
            </w:pPr>
            <w:r w:rsidRPr="0065551E">
              <w:t>Младший воспитатель</w:t>
            </w:r>
          </w:p>
        </w:tc>
        <w:tc>
          <w:tcPr>
            <w:tcW w:w="1597" w:type="pct"/>
          </w:tcPr>
          <w:p w:rsidR="00C76693" w:rsidRPr="0065551E" w:rsidRDefault="00C76693" w:rsidP="00C83032">
            <w:pPr>
              <w:pStyle w:val="ListParagraph"/>
              <w:ind w:firstLine="0"/>
              <w:jc w:val="center"/>
            </w:pPr>
            <w:r w:rsidRPr="0065551E">
              <w:t>1-2</w:t>
            </w:r>
          </w:p>
        </w:tc>
      </w:tr>
      <w:tr w:rsidR="00C76693" w:rsidRPr="0065551E" w:rsidTr="00C83032">
        <w:tc>
          <w:tcPr>
            <w:tcW w:w="5000" w:type="pct"/>
            <w:gridSpan w:val="3"/>
          </w:tcPr>
          <w:p w:rsidR="00C76693" w:rsidRPr="00543879" w:rsidRDefault="00C76693" w:rsidP="00C83032">
            <w:pPr>
              <w:jc w:val="center"/>
              <w:rPr>
                <w:sz w:val="22"/>
                <w:szCs w:val="22"/>
              </w:rPr>
            </w:pPr>
            <w:r w:rsidRPr="00543879">
              <w:rPr>
                <w:sz w:val="28"/>
                <w:szCs w:val="28"/>
              </w:rPr>
              <w:t>Второй квалификационный уровень</w:t>
            </w:r>
          </w:p>
        </w:tc>
      </w:tr>
      <w:tr w:rsidR="00C76693" w:rsidRPr="0065551E" w:rsidTr="00C83032">
        <w:tc>
          <w:tcPr>
            <w:tcW w:w="1342" w:type="pct"/>
          </w:tcPr>
          <w:p w:rsidR="00C76693" w:rsidRPr="0065551E" w:rsidRDefault="00C76693" w:rsidP="00C83032">
            <w:pPr>
              <w:pStyle w:val="ListParagraph"/>
              <w:ind w:firstLine="0"/>
              <w:jc w:val="center"/>
            </w:pPr>
            <w:r w:rsidRPr="0065551E">
              <w:t>2.2.1</w:t>
            </w:r>
          </w:p>
        </w:tc>
        <w:tc>
          <w:tcPr>
            <w:tcW w:w="2061" w:type="pct"/>
          </w:tcPr>
          <w:p w:rsidR="00C76693" w:rsidRPr="0065551E" w:rsidRDefault="00C76693" w:rsidP="00C83032">
            <w:pPr>
              <w:pStyle w:val="ListParagraph"/>
              <w:ind w:firstLine="0"/>
            </w:pPr>
            <w:r w:rsidRPr="0065551E">
              <w:t>Диспетчер образовательного учреждения</w:t>
            </w:r>
          </w:p>
        </w:tc>
        <w:tc>
          <w:tcPr>
            <w:tcW w:w="1597" w:type="pct"/>
          </w:tcPr>
          <w:p w:rsidR="00C76693" w:rsidRPr="0065551E" w:rsidRDefault="00C76693" w:rsidP="00C83032">
            <w:pPr>
              <w:pStyle w:val="ListParagraph"/>
              <w:ind w:firstLine="0"/>
              <w:jc w:val="center"/>
            </w:pPr>
            <w:r>
              <w:t>1-4</w:t>
            </w:r>
          </w:p>
        </w:tc>
      </w:tr>
      <w:tr w:rsidR="00C76693" w:rsidRPr="0065551E" w:rsidTr="00C83032">
        <w:tc>
          <w:tcPr>
            <w:tcW w:w="1342" w:type="pct"/>
          </w:tcPr>
          <w:p w:rsidR="00C76693" w:rsidRPr="0065551E" w:rsidRDefault="00C76693" w:rsidP="00C83032">
            <w:pPr>
              <w:pStyle w:val="ListParagraph"/>
              <w:ind w:firstLine="0"/>
              <w:jc w:val="center"/>
            </w:pPr>
            <w:r w:rsidRPr="0065551E">
              <w:t>2.2.2</w:t>
            </w:r>
          </w:p>
        </w:tc>
        <w:tc>
          <w:tcPr>
            <w:tcW w:w="2061" w:type="pct"/>
          </w:tcPr>
          <w:p w:rsidR="00C76693" w:rsidRPr="0065551E" w:rsidRDefault="00C76693" w:rsidP="00C83032">
            <w:pPr>
              <w:pStyle w:val="ListParagraph"/>
              <w:ind w:firstLine="0"/>
            </w:pPr>
            <w:r w:rsidRPr="0065551E">
              <w:t>Старший дежурный по режиму</w:t>
            </w:r>
          </w:p>
        </w:tc>
        <w:tc>
          <w:tcPr>
            <w:tcW w:w="1597" w:type="pct"/>
          </w:tcPr>
          <w:p w:rsidR="00C76693" w:rsidRPr="0065551E" w:rsidRDefault="00C76693" w:rsidP="00C83032">
            <w:pPr>
              <w:pStyle w:val="ListParagraph"/>
              <w:ind w:firstLine="0"/>
              <w:jc w:val="center"/>
            </w:pPr>
            <w:r>
              <w:t>2-4</w:t>
            </w:r>
          </w:p>
        </w:tc>
      </w:tr>
    </w:tbl>
    <w:p w:rsidR="00C76693" w:rsidRPr="00A16F7F" w:rsidRDefault="00C76693" w:rsidP="00C76693">
      <w:pPr>
        <w:rPr>
          <w:sz w:val="16"/>
          <w:szCs w:val="16"/>
        </w:rPr>
      </w:pPr>
    </w:p>
    <w:p w:rsidR="00C76693" w:rsidRPr="0065551E" w:rsidRDefault="00C76693" w:rsidP="00C76693">
      <w:pPr>
        <w:pStyle w:val="ListParagraph"/>
        <w:numPr>
          <w:ilvl w:val="1"/>
          <w:numId w:val="10"/>
        </w:numPr>
        <w:ind w:left="0" w:firstLine="709"/>
      </w:pPr>
      <w:r w:rsidRPr="0065551E">
        <w:t xml:space="preserve">Профессионально-квалификационная группа должностей </w:t>
      </w:r>
      <w:proofErr w:type="spellStart"/>
      <w:proofErr w:type="gramStart"/>
      <w:r w:rsidRPr="0065551E">
        <w:t>педагоги</w:t>
      </w:r>
      <w:r>
        <w:t>-</w:t>
      </w:r>
      <w:r w:rsidRPr="0065551E">
        <w:t>ческих</w:t>
      </w:r>
      <w:proofErr w:type="spellEnd"/>
      <w:proofErr w:type="gramEnd"/>
      <w:r w:rsidRPr="0065551E">
        <w:t xml:space="preserve"> работников</w:t>
      </w:r>
    </w:p>
    <w:p w:rsidR="00C76693" w:rsidRPr="00A16F7F" w:rsidRDefault="00C76693" w:rsidP="00C76693">
      <w:pPr>
        <w:rPr>
          <w:sz w:val="16"/>
          <w:szCs w:val="16"/>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797"/>
        <w:gridCol w:w="4296"/>
        <w:gridCol w:w="3328"/>
      </w:tblGrid>
      <w:tr w:rsidR="00C76693" w:rsidRPr="0065551E" w:rsidTr="00C83032">
        <w:tc>
          <w:tcPr>
            <w:tcW w:w="1342" w:type="pct"/>
          </w:tcPr>
          <w:p w:rsidR="00C76693" w:rsidRPr="0065551E" w:rsidRDefault="00C76693" w:rsidP="00C83032">
            <w:pPr>
              <w:pStyle w:val="ListParagraph"/>
              <w:ind w:firstLine="0"/>
              <w:jc w:val="center"/>
            </w:pPr>
            <w:r w:rsidRPr="0065551E">
              <w:t xml:space="preserve">№ </w:t>
            </w:r>
          </w:p>
        </w:tc>
        <w:tc>
          <w:tcPr>
            <w:tcW w:w="2061" w:type="pct"/>
          </w:tcPr>
          <w:p w:rsidR="00C76693" w:rsidRPr="0065551E" w:rsidRDefault="00C76693" w:rsidP="00C83032">
            <w:pPr>
              <w:pStyle w:val="ListParagraph"/>
              <w:ind w:firstLine="0"/>
            </w:pPr>
            <w:r w:rsidRPr="0065551E">
              <w:t>Наименование должности</w:t>
            </w:r>
          </w:p>
        </w:tc>
        <w:tc>
          <w:tcPr>
            <w:tcW w:w="1597" w:type="pct"/>
          </w:tcPr>
          <w:p w:rsidR="00C76693" w:rsidRPr="0065551E" w:rsidRDefault="00C76693" w:rsidP="00C83032">
            <w:pPr>
              <w:pStyle w:val="ListParagraph"/>
              <w:ind w:firstLine="0"/>
            </w:pPr>
            <w:r w:rsidRPr="0065551E">
              <w:t>Диапазон разрядов</w:t>
            </w:r>
          </w:p>
        </w:tc>
      </w:tr>
      <w:tr w:rsidR="00C76693" w:rsidRPr="0065551E" w:rsidTr="00C83032">
        <w:tc>
          <w:tcPr>
            <w:tcW w:w="5000" w:type="pct"/>
            <w:gridSpan w:val="3"/>
          </w:tcPr>
          <w:p w:rsidR="00C76693" w:rsidRPr="0065551E" w:rsidRDefault="00C76693" w:rsidP="00C83032">
            <w:pPr>
              <w:pStyle w:val="ListParagraph"/>
              <w:ind w:firstLine="0"/>
              <w:jc w:val="center"/>
            </w:pPr>
            <w:r w:rsidRPr="0065551E">
              <w:t>Первый квалификационный уровень</w:t>
            </w:r>
          </w:p>
        </w:tc>
      </w:tr>
      <w:tr w:rsidR="00C76693" w:rsidRPr="0065551E" w:rsidTr="00C83032">
        <w:tc>
          <w:tcPr>
            <w:tcW w:w="1342" w:type="pct"/>
          </w:tcPr>
          <w:p w:rsidR="00C76693" w:rsidRPr="0065551E" w:rsidRDefault="00C76693" w:rsidP="00C83032">
            <w:pPr>
              <w:pStyle w:val="ListParagraph"/>
              <w:ind w:firstLine="0"/>
              <w:jc w:val="center"/>
            </w:pPr>
            <w:r w:rsidRPr="0065551E">
              <w:t>3.1.1.</w:t>
            </w:r>
          </w:p>
        </w:tc>
        <w:tc>
          <w:tcPr>
            <w:tcW w:w="2061" w:type="pct"/>
          </w:tcPr>
          <w:p w:rsidR="00C76693" w:rsidRPr="0065551E" w:rsidRDefault="00C76693" w:rsidP="00C83032">
            <w:pPr>
              <w:pStyle w:val="ListParagraph"/>
              <w:ind w:firstLine="0"/>
            </w:pPr>
            <w:r w:rsidRPr="0065551E">
              <w:t>Инструктор по труду</w:t>
            </w:r>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1342" w:type="pct"/>
          </w:tcPr>
          <w:p w:rsidR="00C76693" w:rsidRPr="0065551E" w:rsidRDefault="00C76693" w:rsidP="00C83032">
            <w:pPr>
              <w:pStyle w:val="ListParagraph"/>
              <w:ind w:firstLine="0"/>
              <w:jc w:val="center"/>
            </w:pPr>
            <w:r w:rsidRPr="0065551E">
              <w:t>3.1.2.</w:t>
            </w:r>
          </w:p>
        </w:tc>
        <w:tc>
          <w:tcPr>
            <w:tcW w:w="2061" w:type="pct"/>
          </w:tcPr>
          <w:p w:rsidR="00C76693" w:rsidRPr="0065551E" w:rsidRDefault="00C76693" w:rsidP="00C83032">
            <w:pPr>
              <w:pStyle w:val="ListParagraph"/>
              <w:ind w:firstLine="0"/>
            </w:pPr>
            <w:r w:rsidRPr="0065551E">
              <w:t>Инструктор по физической культуре</w:t>
            </w:r>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1342" w:type="pct"/>
          </w:tcPr>
          <w:p w:rsidR="00C76693" w:rsidRPr="0065551E" w:rsidRDefault="00C76693" w:rsidP="00C83032">
            <w:pPr>
              <w:pStyle w:val="ListParagraph"/>
              <w:ind w:firstLine="0"/>
              <w:jc w:val="center"/>
            </w:pPr>
            <w:r w:rsidRPr="0065551E">
              <w:t>3.1.3.</w:t>
            </w:r>
          </w:p>
        </w:tc>
        <w:tc>
          <w:tcPr>
            <w:tcW w:w="2061" w:type="pct"/>
          </w:tcPr>
          <w:p w:rsidR="00C76693" w:rsidRPr="0065551E" w:rsidRDefault="00C76693" w:rsidP="00C83032">
            <w:pPr>
              <w:pStyle w:val="ListParagraph"/>
              <w:ind w:firstLine="0"/>
            </w:pPr>
            <w:r w:rsidRPr="0065551E">
              <w:t>Музыкальный руководитель</w:t>
            </w:r>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1342" w:type="pct"/>
          </w:tcPr>
          <w:p w:rsidR="00C76693" w:rsidRPr="0065551E" w:rsidRDefault="00C76693" w:rsidP="00C83032">
            <w:pPr>
              <w:pStyle w:val="ListParagraph"/>
              <w:ind w:firstLine="0"/>
              <w:jc w:val="center"/>
            </w:pPr>
            <w:r w:rsidRPr="0065551E">
              <w:t>3.1.4.</w:t>
            </w:r>
          </w:p>
        </w:tc>
        <w:tc>
          <w:tcPr>
            <w:tcW w:w="2061" w:type="pct"/>
          </w:tcPr>
          <w:p w:rsidR="00C76693" w:rsidRPr="0065551E" w:rsidRDefault="00C76693" w:rsidP="00C83032">
            <w:pPr>
              <w:pStyle w:val="ListParagraph"/>
              <w:ind w:firstLine="0"/>
            </w:pPr>
            <w:r w:rsidRPr="0065551E">
              <w:t>Старший вожатый</w:t>
            </w:r>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rPr>
          <w:trHeight w:val="323"/>
        </w:trPr>
        <w:tc>
          <w:tcPr>
            <w:tcW w:w="5000" w:type="pct"/>
            <w:gridSpan w:val="3"/>
          </w:tcPr>
          <w:p w:rsidR="00C76693" w:rsidRPr="0065551E" w:rsidRDefault="00C76693" w:rsidP="00C83032">
            <w:pPr>
              <w:pStyle w:val="ListParagraph"/>
              <w:ind w:firstLine="0"/>
              <w:jc w:val="center"/>
            </w:pPr>
            <w:r w:rsidRPr="0065551E">
              <w:t>Второй квалификационный уровень</w:t>
            </w:r>
          </w:p>
        </w:tc>
      </w:tr>
      <w:tr w:rsidR="00C76693" w:rsidRPr="0065551E" w:rsidTr="00C83032">
        <w:tc>
          <w:tcPr>
            <w:tcW w:w="1342" w:type="pct"/>
          </w:tcPr>
          <w:p w:rsidR="00C76693" w:rsidRPr="0065551E" w:rsidRDefault="00C76693" w:rsidP="00C83032">
            <w:pPr>
              <w:pStyle w:val="ListParagraph"/>
              <w:ind w:firstLine="0"/>
              <w:jc w:val="center"/>
            </w:pPr>
            <w:r w:rsidRPr="0065551E">
              <w:t>3.2.1.</w:t>
            </w:r>
          </w:p>
        </w:tc>
        <w:tc>
          <w:tcPr>
            <w:tcW w:w="2061" w:type="pct"/>
          </w:tcPr>
          <w:p w:rsidR="00C76693" w:rsidRPr="0065551E" w:rsidRDefault="00C76693" w:rsidP="00C83032">
            <w:pPr>
              <w:pStyle w:val="ListParagraph"/>
              <w:ind w:firstLine="0"/>
            </w:pPr>
            <w:r w:rsidRPr="0065551E">
              <w:t>Инструктор-методист</w:t>
            </w:r>
          </w:p>
        </w:tc>
        <w:tc>
          <w:tcPr>
            <w:tcW w:w="1597" w:type="pct"/>
          </w:tcPr>
          <w:p w:rsidR="00C76693" w:rsidRPr="0065551E" w:rsidRDefault="00C76693" w:rsidP="00C83032">
            <w:pPr>
              <w:pStyle w:val="ListParagraph"/>
              <w:ind w:firstLine="0"/>
              <w:jc w:val="center"/>
            </w:pPr>
            <w:r w:rsidRPr="00543879">
              <w:rPr>
                <w:lang w:val="en-US"/>
              </w:rPr>
              <w:t>3-</w:t>
            </w:r>
            <w:r w:rsidRPr="0065551E">
              <w:t>4</w:t>
            </w:r>
          </w:p>
        </w:tc>
      </w:tr>
      <w:tr w:rsidR="00C76693" w:rsidRPr="0065551E" w:rsidTr="00C83032">
        <w:tc>
          <w:tcPr>
            <w:tcW w:w="1342" w:type="pct"/>
          </w:tcPr>
          <w:p w:rsidR="00C76693" w:rsidRPr="0065551E" w:rsidRDefault="00C76693" w:rsidP="00C83032">
            <w:pPr>
              <w:pStyle w:val="ListParagraph"/>
              <w:ind w:firstLine="0"/>
              <w:jc w:val="center"/>
            </w:pPr>
            <w:r w:rsidRPr="0065551E">
              <w:t>3.2.2.</w:t>
            </w:r>
          </w:p>
        </w:tc>
        <w:tc>
          <w:tcPr>
            <w:tcW w:w="2061" w:type="pct"/>
          </w:tcPr>
          <w:p w:rsidR="00C76693" w:rsidRPr="0065551E" w:rsidRDefault="00C76693" w:rsidP="00C83032">
            <w:pPr>
              <w:pStyle w:val="ListParagraph"/>
              <w:ind w:firstLine="0"/>
            </w:pPr>
            <w:r w:rsidRPr="0065551E">
              <w:t>Концертмейстер</w:t>
            </w:r>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1342" w:type="pct"/>
          </w:tcPr>
          <w:p w:rsidR="00C76693" w:rsidRPr="0065551E" w:rsidRDefault="00C76693" w:rsidP="00C83032">
            <w:pPr>
              <w:pStyle w:val="ListParagraph"/>
              <w:ind w:firstLine="0"/>
              <w:jc w:val="center"/>
            </w:pPr>
            <w:r w:rsidRPr="0065551E">
              <w:t>3.2.3.</w:t>
            </w:r>
          </w:p>
        </w:tc>
        <w:tc>
          <w:tcPr>
            <w:tcW w:w="2061" w:type="pct"/>
          </w:tcPr>
          <w:p w:rsidR="00C76693" w:rsidRPr="0065551E" w:rsidRDefault="00C76693" w:rsidP="00C83032">
            <w:pPr>
              <w:pStyle w:val="ListParagraph"/>
              <w:ind w:firstLine="0"/>
            </w:pPr>
            <w:r w:rsidRPr="0065551E">
              <w:t xml:space="preserve">Педагог </w:t>
            </w:r>
            <w:proofErr w:type="gramStart"/>
            <w:r w:rsidRPr="0065551E">
              <w:t>дополнительного</w:t>
            </w:r>
            <w:proofErr w:type="gramEnd"/>
            <w:r w:rsidRPr="0065551E">
              <w:t xml:space="preserve"> </w:t>
            </w:r>
            <w:proofErr w:type="spellStart"/>
            <w:r w:rsidRPr="0065551E">
              <w:t>обра</w:t>
            </w:r>
            <w:r>
              <w:t>-</w:t>
            </w:r>
            <w:r w:rsidRPr="0065551E">
              <w:t>зования</w:t>
            </w:r>
            <w:proofErr w:type="spellEnd"/>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1342" w:type="pct"/>
          </w:tcPr>
          <w:p w:rsidR="00C76693" w:rsidRPr="0065551E" w:rsidRDefault="00C76693" w:rsidP="00C83032">
            <w:pPr>
              <w:pStyle w:val="ListParagraph"/>
              <w:ind w:firstLine="0"/>
              <w:jc w:val="center"/>
            </w:pPr>
            <w:r w:rsidRPr="0065551E">
              <w:t>3.2.4.</w:t>
            </w:r>
          </w:p>
        </w:tc>
        <w:tc>
          <w:tcPr>
            <w:tcW w:w="2061" w:type="pct"/>
          </w:tcPr>
          <w:p w:rsidR="00C76693" w:rsidRPr="0065551E" w:rsidRDefault="00C76693" w:rsidP="00C83032">
            <w:pPr>
              <w:pStyle w:val="ListParagraph"/>
              <w:ind w:firstLine="0"/>
            </w:pPr>
            <w:r w:rsidRPr="0065551E">
              <w:t>Педагог-организатор</w:t>
            </w:r>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1342" w:type="pct"/>
          </w:tcPr>
          <w:p w:rsidR="00C76693" w:rsidRPr="0065551E" w:rsidRDefault="00C76693" w:rsidP="00C83032">
            <w:pPr>
              <w:pStyle w:val="ListParagraph"/>
              <w:ind w:firstLine="0"/>
              <w:jc w:val="center"/>
            </w:pPr>
            <w:r w:rsidRPr="0065551E">
              <w:lastRenderedPageBreak/>
              <w:t>3.2.5.</w:t>
            </w:r>
          </w:p>
        </w:tc>
        <w:tc>
          <w:tcPr>
            <w:tcW w:w="2061" w:type="pct"/>
          </w:tcPr>
          <w:p w:rsidR="00C76693" w:rsidRPr="0065551E" w:rsidRDefault="00C76693" w:rsidP="00C83032">
            <w:pPr>
              <w:pStyle w:val="ListParagraph"/>
              <w:ind w:firstLine="0"/>
            </w:pPr>
            <w:r w:rsidRPr="0065551E">
              <w:t>Социальный педагог</w:t>
            </w:r>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1342" w:type="pct"/>
          </w:tcPr>
          <w:p w:rsidR="00C76693" w:rsidRPr="0065551E" w:rsidRDefault="00C76693" w:rsidP="00C83032">
            <w:pPr>
              <w:pStyle w:val="ListParagraph"/>
              <w:ind w:firstLine="0"/>
              <w:jc w:val="center"/>
            </w:pPr>
            <w:r w:rsidRPr="0065551E">
              <w:t>3.2.6.</w:t>
            </w:r>
          </w:p>
        </w:tc>
        <w:tc>
          <w:tcPr>
            <w:tcW w:w="2061" w:type="pct"/>
          </w:tcPr>
          <w:p w:rsidR="00C76693" w:rsidRPr="0065551E" w:rsidRDefault="00C76693" w:rsidP="00C83032">
            <w:pPr>
              <w:pStyle w:val="ListParagraph"/>
              <w:ind w:firstLine="0"/>
            </w:pPr>
            <w:r w:rsidRPr="0065551E">
              <w:t>Тренер-преподаватель</w:t>
            </w:r>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5000" w:type="pct"/>
            <w:gridSpan w:val="3"/>
          </w:tcPr>
          <w:p w:rsidR="00C76693" w:rsidRPr="0065551E" w:rsidRDefault="00C76693" w:rsidP="00C83032">
            <w:pPr>
              <w:pStyle w:val="ListParagraph"/>
              <w:ind w:firstLine="0"/>
              <w:jc w:val="center"/>
            </w:pPr>
            <w:r w:rsidRPr="0065551E">
              <w:t>Третий квалификационный уровень</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3.3.1.</w:t>
            </w:r>
          </w:p>
        </w:tc>
        <w:tc>
          <w:tcPr>
            <w:tcW w:w="2061" w:type="pct"/>
          </w:tcPr>
          <w:p w:rsidR="00C76693" w:rsidRPr="0065551E" w:rsidRDefault="00C76693" w:rsidP="00C83032">
            <w:pPr>
              <w:pStyle w:val="ListParagraph"/>
              <w:ind w:firstLine="0"/>
            </w:pPr>
            <w:r w:rsidRPr="0065551E">
              <w:t>Воспитатель</w:t>
            </w:r>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3.3.2</w:t>
            </w:r>
          </w:p>
        </w:tc>
        <w:tc>
          <w:tcPr>
            <w:tcW w:w="2061" w:type="pct"/>
          </w:tcPr>
          <w:p w:rsidR="00C76693" w:rsidRPr="0065551E" w:rsidRDefault="00C76693" w:rsidP="00C83032">
            <w:pPr>
              <w:pStyle w:val="ListParagraph"/>
              <w:ind w:firstLine="0"/>
            </w:pPr>
            <w:r w:rsidRPr="0065551E">
              <w:t xml:space="preserve">Мастер </w:t>
            </w:r>
            <w:proofErr w:type="gramStart"/>
            <w:r w:rsidRPr="0065551E">
              <w:t>производственного</w:t>
            </w:r>
            <w:proofErr w:type="gramEnd"/>
            <w:r w:rsidRPr="0065551E">
              <w:t xml:space="preserve"> </w:t>
            </w:r>
            <w:proofErr w:type="spellStart"/>
            <w:r w:rsidRPr="0065551E">
              <w:t>обу</w:t>
            </w:r>
            <w:r>
              <w:t>-</w:t>
            </w:r>
            <w:r w:rsidRPr="0065551E">
              <w:t>чения</w:t>
            </w:r>
            <w:proofErr w:type="spellEnd"/>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3.3.3.</w:t>
            </w:r>
          </w:p>
        </w:tc>
        <w:tc>
          <w:tcPr>
            <w:tcW w:w="2061" w:type="pct"/>
          </w:tcPr>
          <w:p w:rsidR="00C76693" w:rsidRPr="0065551E" w:rsidRDefault="00C76693" w:rsidP="00C83032">
            <w:pPr>
              <w:pStyle w:val="ListParagraph"/>
              <w:ind w:firstLine="0"/>
            </w:pPr>
            <w:r w:rsidRPr="0065551E">
              <w:t>Методист</w:t>
            </w:r>
          </w:p>
        </w:tc>
        <w:tc>
          <w:tcPr>
            <w:tcW w:w="1597" w:type="pct"/>
          </w:tcPr>
          <w:p w:rsidR="00C76693" w:rsidRPr="0065551E" w:rsidRDefault="00C76693" w:rsidP="00C83032">
            <w:pPr>
              <w:pStyle w:val="ListParagraph"/>
              <w:ind w:firstLine="0"/>
              <w:jc w:val="center"/>
            </w:pPr>
            <w:r w:rsidRPr="00543879">
              <w:rPr>
                <w:lang w:val="en-US"/>
              </w:rPr>
              <w:t>3-</w:t>
            </w:r>
            <w:r w:rsidRPr="0065551E">
              <w:t>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3.3.4.</w:t>
            </w:r>
          </w:p>
        </w:tc>
        <w:tc>
          <w:tcPr>
            <w:tcW w:w="2061" w:type="pct"/>
          </w:tcPr>
          <w:p w:rsidR="00C76693" w:rsidRPr="0065551E" w:rsidRDefault="00C76693" w:rsidP="00C83032">
            <w:pPr>
              <w:pStyle w:val="ListParagraph"/>
              <w:ind w:firstLine="0"/>
            </w:pPr>
            <w:r w:rsidRPr="0065551E">
              <w:t>Педагог-психолог</w:t>
            </w:r>
          </w:p>
        </w:tc>
        <w:tc>
          <w:tcPr>
            <w:tcW w:w="1597" w:type="pct"/>
          </w:tcPr>
          <w:p w:rsidR="00C76693" w:rsidRPr="0065551E" w:rsidRDefault="00C76693" w:rsidP="00C83032">
            <w:pPr>
              <w:pStyle w:val="ListParagraph"/>
              <w:ind w:firstLine="0"/>
              <w:jc w:val="center"/>
            </w:pPr>
            <w:r>
              <w:t>2-4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3.3.5.</w:t>
            </w:r>
          </w:p>
        </w:tc>
        <w:tc>
          <w:tcPr>
            <w:tcW w:w="2061" w:type="pct"/>
          </w:tcPr>
          <w:p w:rsidR="00C76693" w:rsidRPr="0065551E" w:rsidRDefault="00C76693" w:rsidP="00C83032">
            <w:pPr>
              <w:pStyle w:val="ListParagraph"/>
              <w:ind w:firstLine="0"/>
            </w:pPr>
            <w:r w:rsidRPr="0065551E">
              <w:t>Старший инструктор-методист</w:t>
            </w:r>
          </w:p>
        </w:tc>
        <w:tc>
          <w:tcPr>
            <w:tcW w:w="1597" w:type="pct"/>
          </w:tcPr>
          <w:p w:rsidR="00C76693" w:rsidRPr="0065551E" w:rsidRDefault="00C76693" w:rsidP="00C83032">
            <w:pPr>
              <w:pStyle w:val="ListParagraph"/>
              <w:ind w:firstLine="0"/>
              <w:jc w:val="center"/>
            </w:pPr>
            <w:r w:rsidRPr="00543879">
              <w:rPr>
                <w:lang w:val="en-US"/>
              </w:rPr>
              <w:t>3-</w:t>
            </w:r>
            <w:r w:rsidRPr="0065551E">
              <w:t>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3.3.6.</w:t>
            </w:r>
          </w:p>
        </w:tc>
        <w:tc>
          <w:tcPr>
            <w:tcW w:w="2061" w:type="pct"/>
          </w:tcPr>
          <w:p w:rsidR="00C76693" w:rsidRPr="0065551E" w:rsidRDefault="00C76693" w:rsidP="00C83032">
            <w:pPr>
              <w:pStyle w:val="ListParagraph"/>
              <w:ind w:firstLine="0"/>
            </w:pPr>
            <w:r w:rsidRPr="0065551E">
              <w:t xml:space="preserve">Старший педагог </w:t>
            </w:r>
            <w:proofErr w:type="spellStart"/>
            <w:proofErr w:type="gramStart"/>
            <w:r w:rsidRPr="0065551E">
              <w:t>дополнитель</w:t>
            </w:r>
            <w:r>
              <w:t>-</w:t>
            </w:r>
            <w:r w:rsidRPr="0065551E">
              <w:t>ного</w:t>
            </w:r>
            <w:proofErr w:type="spellEnd"/>
            <w:proofErr w:type="gramEnd"/>
            <w:r w:rsidRPr="0065551E">
              <w:t xml:space="preserve"> образования</w:t>
            </w:r>
          </w:p>
        </w:tc>
        <w:tc>
          <w:tcPr>
            <w:tcW w:w="1597" w:type="pct"/>
          </w:tcPr>
          <w:p w:rsidR="00C76693" w:rsidRPr="0065551E" w:rsidRDefault="00C76693" w:rsidP="00C83032">
            <w:pPr>
              <w:pStyle w:val="ListParagraph"/>
              <w:ind w:firstLine="0"/>
              <w:jc w:val="center"/>
            </w:pPr>
            <w:r w:rsidRPr="00543879">
              <w:rPr>
                <w:lang w:val="en-US"/>
              </w:rPr>
              <w:t>3-</w:t>
            </w:r>
            <w:r w:rsidRPr="0065551E">
              <w:t>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3.3.7.</w:t>
            </w:r>
          </w:p>
        </w:tc>
        <w:tc>
          <w:tcPr>
            <w:tcW w:w="2061" w:type="pct"/>
          </w:tcPr>
          <w:p w:rsidR="00C76693" w:rsidRPr="0065551E" w:rsidRDefault="00C76693" w:rsidP="00C83032">
            <w:pPr>
              <w:pStyle w:val="ListParagraph"/>
              <w:ind w:firstLine="0"/>
            </w:pPr>
            <w:r w:rsidRPr="0065551E">
              <w:t>Старший тренер-преподаватель</w:t>
            </w:r>
          </w:p>
        </w:tc>
        <w:tc>
          <w:tcPr>
            <w:tcW w:w="1597" w:type="pct"/>
          </w:tcPr>
          <w:p w:rsidR="00C76693" w:rsidRPr="0065551E" w:rsidRDefault="00C76693" w:rsidP="00C83032">
            <w:pPr>
              <w:pStyle w:val="ListParagraph"/>
              <w:ind w:firstLine="0"/>
              <w:jc w:val="center"/>
            </w:pPr>
            <w:r w:rsidRPr="00543879">
              <w:rPr>
                <w:lang w:val="en-US"/>
              </w:rPr>
              <w:t>3-</w:t>
            </w:r>
            <w:r>
              <w:t>4</w:t>
            </w:r>
          </w:p>
        </w:tc>
      </w:tr>
      <w:tr w:rsidR="00C76693" w:rsidRPr="0065551E" w:rsidTr="00C83032">
        <w:tc>
          <w:tcPr>
            <w:tcW w:w="5000" w:type="pct"/>
            <w:gridSpan w:val="3"/>
          </w:tcPr>
          <w:p w:rsidR="00C76693" w:rsidRPr="0065551E" w:rsidRDefault="00C76693" w:rsidP="00C83032">
            <w:pPr>
              <w:pStyle w:val="ListParagraph"/>
              <w:ind w:firstLine="0"/>
              <w:jc w:val="center"/>
            </w:pPr>
            <w:r w:rsidRPr="0065551E">
              <w:t>Четвертый квалификационный уровень</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3.4.1.</w:t>
            </w:r>
          </w:p>
        </w:tc>
        <w:tc>
          <w:tcPr>
            <w:tcW w:w="2061" w:type="pct"/>
          </w:tcPr>
          <w:p w:rsidR="00C76693" w:rsidRPr="0065551E" w:rsidRDefault="00C76693" w:rsidP="00C83032">
            <w:pPr>
              <w:pStyle w:val="ListParagraph"/>
              <w:ind w:firstLine="0"/>
            </w:pPr>
            <w:r w:rsidRPr="0065551E">
              <w:t xml:space="preserve">Преподаватель (кроме </w:t>
            </w:r>
            <w:proofErr w:type="spellStart"/>
            <w:proofErr w:type="gramStart"/>
            <w:r w:rsidRPr="0065551E">
              <w:t>должнос</w:t>
            </w:r>
            <w:r>
              <w:t>-</w:t>
            </w:r>
            <w:r w:rsidRPr="0065551E">
              <w:t>тей</w:t>
            </w:r>
            <w:proofErr w:type="spellEnd"/>
            <w:proofErr w:type="gramEnd"/>
            <w:r w:rsidRPr="0065551E">
              <w:t xml:space="preserve"> преподавателей, отнесенных к </w:t>
            </w:r>
            <w:proofErr w:type="spellStart"/>
            <w:r w:rsidRPr="0065551E">
              <w:t>профессорско-преподаватель</w:t>
            </w:r>
            <w:r>
              <w:t>-</w:t>
            </w:r>
            <w:r w:rsidRPr="0065551E">
              <w:t>скому</w:t>
            </w:r>
            <w:proofErr w:type="spellEnd"/>
            <w:r w:rsidRPr="0065551E">
              <w:t xml:space="preserve"> составу)</w:t>
            </w:r>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3.4.2.</w:t>
            </w:r>
          </w:p>
        </w:tc>
        <w:tc>
          <w:tcPr>
            <w:tcW w:w="2061" w:type="pct"/>
          </w:tcPr>
          <w:p w:rsidR="00C76693" w:rsidRPr="0065551E" w:rsidRDefault="00C76693" w:rsidP="00C83032">
            <w:pPr>
              <w:pStyle w:val="ListParagraph"/>
              <w:ind w:firstLine="0"/>
            </w:pPr>
            <w:r>
              <w:t xml:space="preserve">Преподаватель-организатор </w:t>
            </w:r>
            <w:r w:rsidRPr="0065551E">
              <w:t xml:space="preserve">основ безопасности </w:t>
            </w:r>
            <w:proofErr w:type="spellStart"/>
            <w:proofErr w:type="gramStart"/>
            <w:r w:rsidRPr="0065551E">
              <w:t>жизнедея</w:t>
            </w:r>
            <w:r>
              <w:t>-</w:t>
            </w:r>
            <w:r w:rsidRPr="0065551E">
              <w:t>тельности</w:t>
            </w:r>
            <w:proofErr w:type="spellEnd"/>
            <w:proofErr w:type="gramEnd"/>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3.4.3.</w:t>
            </w:r>
          </w:p>
        </w:tc>
        <w:tc>
          <w:tcPr>
            <w:tcW w:w="2061" w:type="pct"/>
          </w:tcPr>
          <w:p w:rsidR="00C76693" w:rsidRPr="0065551E" w:rsidRDefault="00C76693" w:rsidP="00C83032">
            <w:pPr>
              <w:pStyle w:val="ListParagraph"/>
              <w:ind w:firstLine="0"/>
            </w:pPr>
            <w:r w:rsidRPr="0065551E">
              <w:t>Руководитель физического воспитания</w:t>
            </w:r>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3.4.4.</w:t>
            </w:r>
          </w:p>
        </w:tc>
        <w:tc>
          <w:tcPr>
            <w:tcW w:w="2061" w:type="pct"/>
          </w:tcPr>
          <w:p w:rsidR="00C76693" w:rsidRPr="0065551E" w:rsidRDefault="00C76693" w:rsidP="00C83032">
            <w:pPr>
              <w:pStyle w:val="ListParagraph"/>
              <w:ind w:firstLine="0"/>
            </w:pPr>
            <w:r w:rsidRPr="0065551E">
              <w:t>Старший воспитатель</w:t>
            </w:r>
          </w:p>
        </w:tc>
        <w:tc>
          <w:tcPr>
            <w:tcW w:w="1597" w:type="pct"/>
          </w:tcPr>
          <w:p w:rsidR="00C76693" w:rsidRPr="0065551E" w:rsidRDefault="00C76693" w:rsidP="00C83032">
            <w:pPr>
              <w:pStyle w:val="ListParagraph"/>
              <w:ind w:firstLine="0"/>
              <w:jc w:val="center"/>
            </w:pPr>
            <w:r w:rsidRPr="00543879">
              <w:rPr>
                <w:lang w:val="en-US"/>
              </w:rPr>
              <w:t>3-</w:t>
            </w:r>
            <w:r w:rsidRPr="0065551E">
              <w:t>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3.4.5.</w:t>
            </w:r>
          </w:p>
        </w:tc>
        <w:tc>
          <w:tcPr>
            <w:tcW w:w="2061" w:type="pct"/>
          </w:tcPr>
          <w:p w:rsidR="00C76693" w:rsidRPr="0065551E" w:rsidRDefault="00C76693" w:rsidP="00C83032">
            <w:pPr>
              <w:pStyle w:val="ListParagraph"/>
              <w:ind w:firstLine="0"/>
            </w:pPr>
            <w:r w:rsidRPr="0065551E">
              <w:t>Старший методист</w:t>
            </w:r>
          </w:p>
        </w:tc>
        <w:tc>
          <w:tcPr>
            <w:tcW w:w="1597" w:type="pct"/>
          </w:tcPr>
          <w:p w:rsidR="00C76693" w:rsidRPr="0065551E" w:rsidRDefault="00C76693" w:rsidP="00C83032">
            <w:pPr>
              <w:pStyle w:val="ListParagraph"/>
              <w:ind w:firstLine="0"/>
              <w:jc w:val="center"/>
            </w:pPr>
            <w:r w:rsidRPr="00543879">
              <w:rPr>
                <w:lang w:val="en-US"/>
              </w:rPr>
              <w:t>3-</w:t>
            </w:r>
            <w:r w:rsidRPr="0065551E">
              <w:t>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3.4.6.</w:t>
            </w:r>
          </w:p>
        </w:tc>
        <w:tc>
          <w:tcPr>
            <w:tcW w:w="2061" w:type="pct"/>
          </w:tcPr>
          <w:p w:rsidR="00C76693" w:rsidRPr="0065551E" w:rsidRDefault="00C76693" w:rsidP="00C83032">
            <w:pPr>
              <w:pStyle w:val="ListParagraph"/>
              <w:ind w:firstLine="0"/>
            </w:pPr>
            <w:proofErr w:type="spellStart"/>
            <w:r w:rsidRPr="0065551E">
              <w:t>Тьютор</w:t>
            </w:r>
            <w:proofErr w:type="spellEnd"/>
            <w:r w:rsidRPr="0065551E">
              <w:t xml:space="preserve"> (за исключением </w:t>
            </w:r>
            <w:proofErr w:type="spellStart"/>
            <w:r w:rsidRPr="0065551E">
              <w:t>тьюторов</w:t>
            </w:r>
            <w:proofErr w:type="spellEnd"/>
            <w:r w:rsidRPr="0065551E">
              <w:t xml:space="preserve">, </w:t>
            </w:r>
            <w:proofErr w:type="gramStart"/>
            <w:r w:rsidRPr="0065551E">
              <w:t>занятых</w:t>
            </w:r>
            <w:proofErr w:type="gramEnd"/>
            <w:r w:rsidRPr="0065551E">
              <w:t xml:space="preserve"> в сфере высшего и дополнительного профессионального образования)</w:t>
            </w:r>
          </w:p>
        </w:tc>
        <w:tc>
          <w:tcPr>
            <w:tcW w:w="1597" w:type="pct"/>
          </w:tcPr>
          <w:p w:rsidR="00C76693" w:rsidRPr="0065551E" w:rsidRDefault="00C76693" w:rsidP="00C83032">
            <w:pPr>
              <w:pStyle w:val="ListParagraph"/>
              <w:ind w:firstLine="0"/>
              <w:jc w:val="center"/>
            </w:pPr>
            <w:r w:rsidRPr="00543879">
              <w:rPr>
                <w:lang w:val="en-US"/>
              </w:rPr>
              <w:t>3-</w:t>
            </w:r>
            <w:r w:rsidRPr="0065551E">
              <w:t>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3.4.7.</w:t>
            </w:r>
          </w:p>
        </w:tc>
        <w:tc>
          <w:tcPr>
            <w:tcW w:w="2061" w:type="pct"/>
          </w:tcPr>
          <w:p w:rsidR="00C76693" w:rsidRPr="0065551E" w:rsidRDefault="00C76693" w:rsidP="00C83032">
            <w:pPr>
              <w:pStyle w:val="ListParagraph"/>
              <w:ind w:firstLine="0"/>
            </w:pPr>
            <w:r w:rsidRPr="0065551E">
              <w:t>Учитель</w:t>
            </w:r>
          </w:p>
        </w:tc>
        <w:tc>
          <w:tcPr>
            <w:tcW w:w="1597" w:type="pct"/>
          </w:tcPr>
          <w:p w:rsidR="00C76693" w:rsidRPr="0065551E" w:rsidRDefault="00C76693" w:rsidP="00C83032">
            <w:pPr>
              <w:pStyle w:val="ListParagraph"/>
              <w:ind w:firstLine="0"/>
              <w:jc w:val="center"/>
            </w:pPr>
            <w:r w:rsidRPr="0065551E">
              <w:t>2-4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3.4.8.</w:t>
            </w:r>
          </w:p>
        </w:tc>
        <w:tc>
          <w:tcPr>
            <w:tcW w:w="2061" w:type="pct"/>
          </w:tcPr>
          <w:p w:rsidR="00C76693" w:rsidRPr="0065551E" w:rsidRDefault="00C76693" w:rsidP="00C83032">
            <w:pPr>
              <w:pStyle w:val="ListParagraph"/>
              <w:ind w:firstLine="0"/>
            </w:pPr>
            <w:r w:rsidRPr="0065551E">
              <w:t>Учитель-дефектолог</w:t>
            </w:r>
          </w:p>
        </w:tc>
        <w:tc>
          <w:tcPr>
            <w:tcW w:w="1597" w:type="pct"/>
          </w:tcPr>
          <w:p w:rsidR="00C76693" w:rsidRPr="0065551E" w:rsidRDefault="00C76693" w:rsidP="00C83032">
            <w:pPr>
              <w:pStyle w:val="ListParagraph"/>
              <w:ind w:firstLine="0"/>
              <w:jc w:val="center"/>
            </w:pPr>
            <w:r w:rsidRPr="00543879">
              <w:rPr>
                <w:lang w:val="en-US"/>
              </w:rPr>
              <w:t>3-</w:t>
            </w:r>
            <w:r w:rsidRPr="0065551E">
              <w:t>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3.4.9.</w:t>
            </w:r>
          </w:p>
        </w:tc>
        <w:tc>
          <w:tcPr>
            <w:tcW w:w="2061" w:type="pct"/>
          </w:tcPr>
          <w:p w:rsidR="00C76693" w:rsidRPr="0065551E" w:rsidRDefault="00C76693" w:rsidP="00C83032">
            <w:pPr>
              <w:pStyle w:val="ListParagraph"/>
              <w:ind w:firstLine="0"/>
            </w:pPr>
            <w:r w:rsidRPr="0065551E">
              <w:t>Учитель-логопед (логопед)</w:t>
            </w:r>
          </w:p>
        </w:tc>
        <w:tc>
          <w:tcPr>
            <w:tcW w:w="1597" w:type="pct"/>
          </w:tcPr>
          <w:p w:rsidR="00C76693" w:rsidRPr="0065551E" w:rsidRDefault="00C76693" w:rsidP="00C83032">
            <w:pPr>
              <w:pStyle w:val="ListParagraph"/>
              <w:ind w:firstLine="0"/>
              <w:jc w:val="center"/>
            </w:pPr>
            <w:r w:rsidRPr="00543879">
              <w:rPr>
                <w:lang w:val="en-US"/>
              </w:rPr>
              <w:t>3-</w:t>
            </w:r>
            <w:r w:rsidRPr="0065551E">
              <w:t>4</w:t>
            </w:r>
          </w:p>
        </w:tc>
      </w:tr>
    </w:tbl>
    <w:p w:rsidR="00C76693" w:rsidRPr="00A16F7F" w:rsidRDefault="00C76693" w:rsidP="00C76693">
      <w:pPr>
        <w:rPr>
          <w:sz w:val="16"/>
          <w:szCs w:val="16"/>
        </w:rPr>
      </w:pPr>
    </w:p>
    <w:p w:rsidR="00C76693" w:rsidRPr="0065551E" w:rsidRDefault="00C76693" w:rsidP="00C76693">
      <w:pPr>
        <w:pStyle w:val="ListParagraph"/>
        <w:numPr>
          <w:ilvl w:val="1"/>
          <w:numId w:val="10"/>
        </w:numPr>
        <w:ind w:left="0" w:firstLine="709"/>
      </w:pPr>
      <w:r w:rsidRPr="0065551E">
        <w:t>Профессионально-квалификационная группа должностей руководителей структурных подразделений</w:t>
      </w:r>
    </w:p>
    <w:p w:rsidR="00C76693" w:rsidRPr="00A16F7F" w:rsidRDefault="00C76693" w:rsidP="00C76693">
      <w:pPr>
        <w:rPr>
          <w:sz w:val="16"/>
          <w:szCs w:val="16"/>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797"/>
        <w:gridCol w:w="4296"/>
        <w:gridCol w:w="3328"/>
      </w:tblGrid>
      <w:tr w:rsidR="00C76693" w:rsidRPr="0065551E" w:rsidTr="00C83032">
        <w:tc>
          <w:tcPr>
            <w:tcW w:w="1342" w:type="pct"/>
          </w:tcPr>
          <w:p w:rsidR="00C76693" w:rsidRPr="0065551E" w:rsidRDefault="00C76693" w:rsidP="00C83032">
            <w:pPr>
              <w:pStyle w:val="ListParagraph"/>
              <w:ind w:firstLine="0"/>
              <w:jc w:val="center"/>
            </w:pPr>
            <w:r w:rsidRPr="0065551E">
              <w:t xml:space="preserve">№ </w:t>
            </w:r>
          </w:p>
        </w:tc>
        <w:tc>
          <w:tcPr>
            <w:tcW w:w="2061" w:type="pct"/>
          </w:tcPr>
          <w:p w:rsidR="00C76693" w:rsidRPr="0065551E" w:rsidRDefault="00C76693" w:rsidP="00C83032">
            <w:pPr>
              <w:pStyle w:val="ListParagraph"/>
              <w:ind w:firstLine="0"/>
              <w:jc w:val="center"/>
            </w:pPr>
            <w:r w:rsidRPr="0065551E">
              <w:t>Наименование должности</w:t>
            </w:r>
          </w:p>
        </w:tc>
        <w:tc>
          <w:tcPr>
            <w:tcW w:w="1597" w:type="pct"/>
          </w:tcPr>
          <w:p w:rsidR="00C76693" w:rsidRPr="0065551E" w:rsidRDefault="00C76693" w:rsidP="00C83032">
            <w:pPr>
              <w:pStyle w:val="ListParagraph"/>
              <w:ind w:firstLine="0"/>
              <w:jc w:val="center"/>
            </w:pPr>
            <w:r w:rsidRPr="0065551E">
              <w:t>Диапазон разрядов</w:t>
            </w:r>
          </w:p>
        </w:tc>
      </w:tr>
      <w:tr w:rsidR="00C76693" w:rsidRPr="0065551E" w:rsidTr="00C83032">
        <w:tc>
          <w:tcPr>
            <w:tcW w:w="5000" w:type="pct"/>
            <w:gridSpan w:val="3"/>
          </w:tcPr>
          <w:p w:rsidR="00C76693" w:rsidRPr="0065551E" w:rsidRDefault="00C76693" w:rsidP="00C83032">
            <w:pPr>
              <w:pStyle w:val="ListParagraph"/>
              <w:ind w:firstLine="0"/>
              <w:jc w:val="center"/>
            </w:pPr>
            <w:r w:rsidRPr="0065551E">
              <w:t>Первый квалификационный уровень</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4.1.</w:t>
            </w:r>
          </w:p>
        </w:tc>
        <w:tc>
          <w:tcPr>
            <w:tcW w:w="2061" w:type="pct"/>
          </w:tcPr>
          <w:p w:rsidR="00C76693" w:rsidRPr="0065551E" w:rsidRDefault="00C76693" w:rsidP="00C83032">
            <w:pPr>
              <w:pStyle w:val="ListParagraph"/>
              <w:ind w:firstLine="0"/>
            </w:pPr>
            <w:r w:rsidRPr="0065551E">
              <w:t xml:space="preserve">Заведующий (начальник) </w:t>
            </w:r>
            <w:proofErr w:type="spellStart"/>
            <w:proofErr w:type="gramStart"/>
            <w:r w:rsidRPr="0065551E">
              <w:t>струк</w:t>
            </w:r>
            <w:r>
              <w:t>-</w:t>
            </w:r>
            <w:r w:rsidRPr="0065551E">
              <w:t>турным</w:t>
            </w:r>
            <w:proofErr w:type="spellEnd"/>
            <w:proofErr w:type="gramEnd"/>
            <w:r w:rsidRPr="0065551E">
              <w:t xml:space="preserve"> подразделением: </w:t>
            </w:r>
            <w:proofErr w:type="spellStart"/>
            <w:r w:rsidRPr="0065551E">
              <w:t>кабине</w:t>
            </w:r>
            <w:r>
              <w:t>-</w:t>
            </w:r>
            <w:r w:rsidRPr="0065551E">
              <w:t>том</w:t>
            </w:r>
            <w:proofErr w:type="spellEnd"/>
            <w:r w:rsidRPr="0065551E">
              <w:t>, лабораторией, отделом, отделением, сектором, учебно-консультационным пунктом, учебной (</w:t>
            </w:r>
            <w:proofErr w:type="spellStart"/>
            <w:r w:rsidRPr="0065551E">
              <w:t>учебно-производствен</w:t>
            </w:r>
            <w:r>
              <w:t>-</w:t>
            </w:r>
            <w:r w:rsidRPr="0065551E">
              <w:t>ной</w:t>
            </w:r>
            <w:proofErr w:type="spellEnd"/>
            <w:r w:rsidRPr="0065551E">
              <w:t xml:space="preserve">) мастерской и другими </w:t>
            </w:r>
            <w:r w:rsidRPr="0065551E">
              <w:lastRenderedPageBreak/>
              <w:t xml:space="preserve">структурными подразделениями, реализующими </w:t>
            </w:r>
            <w:proofErr w:type="spellStart"/>
            <w:r w:rsidRPr="0065551E">
              <w:t>общеобразова</w:t>
            </w:r>
            <w:r>
              <w:t>-</w:t>
            </w:r>
            <w:r w:rsidRPr="0065551E">
              <w:t>тельную</w:t>
            </w:r>
            <w:proofErr w:type="spellEnd"/>
            <w:r w:rsidRPr="0065551E">
              <w:t xml:space="preserve"> программу и </w:t>
            </w:r>
            <w:proofErr w:type="spellStart"/>
            <w:r w:rsidRPr="0065551E">
              <w:t>образо</w:t>
            </w:r>
            <w:r>
              <w:t>-</w:t>
            </w:r>
            <w:r w:rsidRPr="0065551E">
              <w:t>вательную</w:t>
            </w:r>
            <w:proofErr w:type="spellEnd"/>
            <w:r w:rsidRPr="0065551E">
              <w:t xml:space="preserve"> программу </w:t>
            </w:r>
            <w:proofErr w:type="spellStart"/>
            <w:r w:rsidRPr="0065551E">
              <w:t>дополни</w:t>
            </w:r>
            <w:r>
              <w:t>-</w:t>
            </w:r>
            <w:r w:rsidRPr="0065551E">
              <w:t>тельного</w:t>
            </w:r>
            <w:proofErr w:type="spellEnd"/>
            <w:r w:rsidRPr="0065551E">
              <w:t xml:space="preserve"> образования детей (кроме должностей </w:t>
            </w:r>
            <w:proofErr w:type="spellStart"/>
            <w:r w:rsidRPr="0065551E">
              <w:t>руководи</w:t>
            </w:r>
            <w:r>
              <w:t>-</w:t>
            </w:r>
            <w:r w:rsidRPr="0065551E">
              <w:t>телей</w:t>
            </w:r>
            <w:proofErr w:type="spellEnd"/>
            <w:r w:rsidRPr="0065551E">
              <w:t xml:space="preserve"> структурных </w:t>
            </w:r>
            <w:proofErr w:type="spellStart"/>
            <w:r w:rsidRPr="0065551E">
              <w:t>подразделе</w:t>
            </w:r>
            <w:r>
              <w:t>-</w:t>
            </w:r>
            <w:r w:rsidRPr="0065551E">
              <w:t>ний</w:t>
            </w:r>
            <w:proofErr w:type="spellEnd"/>
            <w:r w:rsidRPr="0065551E">
              <w:t>, отнесенных ко второму квалификационному уровню)</w:t>
            </w:r>
          </w:p>
        </w:tc>
        <w:tc>
          <w:tcPr>
            <w:tcW w:w="1597" w:type="pct"/>
            <w:vAlign w:val="center"/>
          </w:tcPr>
          <w:p w:rsidR="00C76693" w:rsidRPr="0065551E" w:rsidRDefault="00C76693" w:rsidP="00C83032">
            <w:pPr>
              <w:pStyle w:val="ListParagraph"/>
              <w:ind w:firstLine="0"/>
              <w:jc w:val="center"/>
            </w:pPr>
            <w:r w:rsidRPr="00543879">
              <w:rPr>
                <w:lang w:val="en-US"/>
              </w:rPr>
              <w:lastRenderedPageBreak/>
              <w:t>3-</w:t>
            </w:r>
            <w:r w:rsidRPr="0065551E">
              <w:t>4</w:t>
            </w:r>
          </w:p>
        </w:tc>
      </w:tr>
      <w:tr w:rsidR="00C76693" w:rsidRPr="0065551E" w:rsidTr="00C83032">
        <w:tc>
          <w:tcPr>
            <w:tcW w:w="5000" w:type="pct"/>
            <w:gridSpan w:val="3"/>
          </w:tcPr>
          <w:p w:rsidR="00C76693" w:rsidRPr="0065551E" w:rsidRDefault="00C76693" w:rsidP="00C83032">
            <w:pPr>
              <w:pStyle w:val="ListParagraph"/>
              <w:ind w:firstLine="0"/>
              <w:jc w:val="center"/>
            </w:pPr>
            <w:r w:rsidRPr="0065551E">
              <w:lastRenderedPageBreak/>
              <w:t>Второй квалификационный уровень</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4.2.1.</w:t>
            </w:r>
          </w:p>
        </w:tc>
        <w:tc>
          <w:tcPr>
            <w:tcW w:w="2061" w:type="pct"/>
          </w:tcPr>
          <w:p w:rsidR="00C76693" w:rsidRPr="0065551E" w:rsidRDefault="00C76693" w:rsidP="00C83032">
            <w:pPr>
              <w:pStyle w:val="ListParagraph"/>
              <w:ind w:firstLine="0"/>
            </w:pPr>
            <w:proofErr w:type="gramStart"/>
            <w:r w:rsidRPr="0065551E">
              <w:t xml:space="preserve">Заведующий (начальник) </w:t>
            </w:r>
            <w:proofErr w:type="spellStart"/>
            <w:r w:rsidRPr="0065551E">
              <w:t>обособ</w:t>
            </w:r>
            <w:r>
              <w:t>-</w:t>
            </w:r>
            <w:r w:rsidRPr="0065551E">
              <w:t>ленным</w:t>
            </w:r>
            <w:proofErr w:type="spellEnd"/>
            <w:r w:rsidRPr="0065551E">
              <w:t xml:space="preserve"> структурным </w:t>
            </w:r>
            <w:proofErr w:type="spellStart"/>
            <w:r w:rsidRPr="0065551E">
              <w:t>подразде</w:t>
            </w:r>
            <w:r>
              <w:t>-</w:t>
            </w:r>
            <w:r w:rsidRPr="0065551E">
              <w:t>лением</w:t>
            </w:r>
            <w:proofErr w:type="spellEnd"/>
            <w:r w:rsidRPr="0065551E">
              <w:t xml:space="preserve">, реализующим </w:t>
            </w:r>
            <w:proofErr w:type="spellStart"/>
            <w:r w:rsidRPr="0065551E">
              <w:t>образова</w:t>
            </w:r>
            <w:r>
              <w:t>-</w:t>
            </w:r>
            <w:r w:rsidRPr="0065551E">
              <w:t>тельную</w:t>
            </w:r>
            <w:proofErr w:type="spellEnd"/>
            <w:r w:rsidRPr="0065551E">
              <w:t xml:space="preserve"> программу и </w:t>
            </w:r>
            <w:proofErr w:type="spellStart"/>
            <w:r w:rsidRPr="0065551E">
              <w:t>образова</w:t>
            </w:r>
            <w:r>
              <w:t>-</w:t>
            </w:r>
            <w:r w:rsidRPr="0065551E">
              <w:t>тельную</w:t>
            </w:r>
            <w:proofErr w:type="spellEnd"/>
            <w:r w:rsidRPr="0065551E">
              <w:t xml:space="preserve"> программу </w:t>
            </w:r>
            <w:proofErr w:type="spellStart"/>
            <w:r w:rsidRPr="0065551E">
              <w:t>дополни</w:t>
            </w:r>
            <w:r>
              <w:t>-</w:t>
            </w:r>
            <w:r w:rsidRPr="0065551E">
              <w:t>тельного</w:t>
            </w:r>
            <w:proofErr w:type="spellEnd"/>
            <w:r w:rsidRPr="0065551E">
              <w:t xml:space="preserve"> образования детей, начальник (заведующий, </w:t>
            </w:r>
            <w:proofErr w:type="spellStart"/>
            <w:r w:rsidRPr="0065551E">
              <w:t>дирек</w:t>
            </w:r>
            <w:r>
              <w:t>-</w:t>
            </w:r>
            <w:r w:rsidRPr="0065551E">
              <w:t>тор</w:t>
            </w:r>
            <w:proofErr w:type="spellEnd"/>
            <w:r w:rsidRPr="0065551E">
              <w:t xml:space="preserve">, руководитель, </w:t>
            </w:r>
            <w:proofErr w:type="spellStart"/>
            <w:r w:rsidRPr="0065551E">
              <w:t>управляю</w:t>
            </w:r>
            <w:r>
              <w:t>-</w:t>
            </w:r>
            <w:r w:rsidRPr="0065551E">
              <w:t>щий</w:t>
            </w:r>
            <w:proofErr w:type="spellEnd"/>
            <w:r w:rsidRPr="0065551E">
              <w:t xml:space="preserve">): кабинета, лаборатории, отдела, отделения, сектора, </w:t>
            </w:r>
            <w:proofErr w:type="spellStart"/>
            <w:r w:rsidRPr="0065551E">
              <w:t>учеб</w:t>
            </w:r>
            <w:r>
              <w:t>-</w:t>
            </w:r>
            <w:r w:rsidRPr="0065551E">
              <w:t>но-консультационного</w:t>
            </w:r>
            <w:proofErr w:type="spellEnd"/>
            <w:r w:rsidRPr="0065551E">
              <w:t xml:space="preserve"> пункта, учебной (</w:t>
            </w:r>
            <w:proofErr w:type="spellStart"/>
            <w:r w:rsidRPr="0065551E">
              <w:t>учебно-производствен</w:t>
            </w:r>
            <w:r>
              <w:t>-</w:t>
            </w:r>
            <w:r w:rsidRPr="0065551E">
              <w:t>ной</w:t>
            </w:r>
            <w:proofErr w:type="spellEnd"/>
            <w:r w:rsidRPr="0065551E">
              <w:t xml:space="preserve">) мастерской, учебного хозяйства и других структурных подразделений образовательного учреждения (подразделения) начального и среднего </w:t>
            </w:r>
            <w:proofErr w:type="spellStart"/>
            <w:r w:rsidRPr="0065551E">
              <w:t>про</w:t>
            </w:r>
            <w:r>
              <w:t>-</w:t>
            </w:r>
            <w:r w:rsidRPr="0065551E">
              <w:t>фессионального</w:t>
            </w:r>
            <w:proofErr w:type="spellEnd"/>
            <w:r w:rsidRPr="0065551E">
              <w:t xml:space="preserve"> образования (кроме должностей </w:t>
            </w:r>
            <w:proofErr w:type="spellStart"/>
            <w:r w:rsidRPr="0065551E">
              <w:t>руково</w:t>
            </w:r>
            <w:r>
              <w:t>-</w:t>
            </w:r>
            <w:r w:rsidRPr="0065551E">
              <w:t>дителей</w:t>
            </w:r>
            <w:proofErr w:type="spellEnd"/>
            <w:r w:rsidRPr="0065551E">
              <w:t xml:space="preserve"> структурных </w:t>
            </w:r>
            <w:proofErr w:type="spellStart"/>
            <w:r w:rsidRPr="0065551E">
              <w:t>подразделе</w:t>
            </w:r>
            <w:r>
              <w:t>-</w:t>
            </w:r>
            <w:r w:rsidRPr="0065551E">
              <w:t>ний</w:t>
            </w:r>
            <w:proofErr w:type="spellEnd"/>
            <w:r w:rsidRPr="0065551E">
              <w:t>, отнесенных к третьему квалификационному уровню)</w:t>
            </w:r>
            <w:proofErr w:type="gramEnd"/>
          </w:p>
        </w:tc>
        <w:tc>
          <w:tcPr>
            <w:tcW w:w="1597" w:type="pct"/>
            <w:vAlign w:val="center"/>
          </w:tcPr>
          <w:p w:rsidR="00C76693" w:rsidRPr="0065551E" w:rsidRDefault="00C76693" w:rsidP="00C83032">
            <w:pPr>
              <w:pStyle w:val="ListParagraph"/>
              <w:ind w:firstLine="0"/>
              <w:jc w:val="center"/>
            </w:pPr>
            <w:r w:rsidRPr="00543879">
              <w:rPr>
                <w:lang w:val="en-US"/>
              </w:rPr>
              <w:t>3-</w:t>
            </w:r>
            <w:r w:rsidRPr="0065551E">
              <w:t>4</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4.2.2.</w:t>
            </w:r>
          </w:p>
        </w:tc>
        <w:tc>
          <w:tcPr>
            <w:tcW w:w="2061" w:type="pct"/>
          </w:tcPr>
          <w:p w:rsidR="00C76693" w:rsidRPr="0065551E" w:rsidRDefault="00C76693" w:rsidP="00C83032">
            <w:pPr>
              <w:pStyle w:val="ListParagraph"/>
              <w:ind w:firstLine="0"/>
            </w:pPr>
            <w:r w:rsidRPr="0065551E">
              <w:t xml:space="preserve">Старший мастер </w:t>
            </w:r>
            <w:proofErr w:type="spellStart"/>
            <w:proofErr w:type="gramStart"/>
            <w:r w:rsidRPr="0065551E">
              <w:t>образователь</w:t>
            </w:r>
            <w:r>
              <w:t>-</w:t>
            </w:r>
            <w:r w:rsidRPr="0065551E">
              <w:t>ного</w:t>
            </w:r>
            <w:proofErr w:type="spellEnd"/>
            <w:proofErr w:type="gramEnd"/>
            <w:r w:rsidRPr="0065551E">
              <w:t xml:space="preserve"> учрежден</w:t>
            </w:r>
            <w:r>
              <w:t>ия (подразделения) начального и (</w:t>
            </w:r>
            <w:r w:rsidRPr="0065551E">
              <w:t>или</w:t>
            </w:r>
            <w:r>
              <w:t>)</w:t>
            </w:r>
            <w:r w:rsidRPr="0065551E">
              <w:t xml:space="preserve"> среднего профессионального образования</w:t>
            </w:r>
          </w:p>
        </w:tc>
        <w:tc>
          <w:tcPr>
            <w:tcW w:w="1597" w:type="pct"/>
            <w:vAlign w:val="center"/>
          </w:tcPr>
          <w:p w:rsidR="00C76693" w:rsidRPr="0065551E" w:rsidRDefault="00C76693" w:rsidP="00C83032">
            <w:pPr>
              <w:pStyle w:val="ListParagraph"/>
              <w:ind w:firstLine="0"/>
              <w:jc w:val="center"/>
            </w:pPr>
            <w:r w:rsidRPr="00543879">
              <w:rPr>
                <w:lang w:val="en-US"/>
              </w:rPr>
              <w:t>3-</w:t>
            </w:r>
            <w:r w:rsidRPr="0065551E">
              <w:t>4</w:t>
            </w:r>
          </w:p>
        </w:tc>
      </w:tr>
      <w:tr w:rsidR="00C76693" w:rsidRPr="0065551E" w:rsidTr="00C83032">
        <w:tc>
          <w:tcPr>
            <w:tcW w:w="5000" w:type="pct"/>
            <w:gridSpan w:val="3"/>
          </w:tcPr>
          <w:p w:rsidR="00C76693" w:rsidRPr="0065551E" w:rsidRDefault="00C76693" w:rsidP="00C83032">
            <w:pPr>
              <w:pStyle w:val="ListParagraph"/>
              <w:ind w:firstLine="0"/>
              <w:jc w:val="center"/>
            </w:pPr>
            <w:r w:rsidRPr="0065551E">
              <w:t>Третий квалификационный уровень</w:t>
            </w:r>
          </w:p>
        </w:tc>
      </w:tr>
      <w:tr w:rsidR="00C76693" w:rsidRPr="0065551E" w:rsidTr="00C83032">
        <w:tc>
          <w:tcPr>
            <w:tcW w:w="1342" w:type="pct"/>
            <w:vAlign w:val="center"/>
          </w:tcPr>
          <w:p w:rsidR="00C76693" w:rsidRPr="0065551E" w:rsidRDefault="00C76693" w:rsidP="00C83032">
            <w:pPr>
              <w:pStyle w:val="ListParagraph"/>
              <w:ind w:firstLine="0"/>
              <w:jc w:val="center"/>
            </w:pPr>
            <w:r w:rsidRPr="0065551E">
              <w:t>4.2.3.</w:t>
            </w:r>
          </w:p>
        </w:tc>
        <w:tc>
          <w:tcPr>
            <w:tcW w:w="2061" w:type="pct"/>
          </w:tcPr>
          <w:p w:rsidR="00C76693" w:rsidRPr="0065551E" w:rsidRDefault="00C76693" w:rsidP="00C83032">
            <w:pPr>
              <w:pStyle w:val="ListParagraph"/>
              <w:ind w:firstLine="0"/>
            </w:pPr>
            <w:r w:rsidRPr="0065551E">
              <w:t xml:space="preserve">Начальник (заведующий, </w:t>
            </w:r>
            <w:proofErr w:type="spellStart"/>
            <w:proofErr w:type="gramStart"/>
            <w:r w:rsidRPr="0065551E">
              <w:t>дирек</w:t>
            </w:r>
            <w:r>
              <w:t>-</w:t>
            </w:r>
            <w:r w:rsidRPr="0065551E">
              <w:t>тор</w:t>
            </w:r>
            <w:proofErr w:type="spellEnd"/>
            <w:proofErr w:type="gramEnd"/>
            <w:r w:rsidRPr="0065551E">
              <w:t xml:space="preserve">, руководитель, </w:t>
            </w:r>
            <w:proofErr w:type="spellStart"/>
            <w:r w:rsidRPr="0065551E">
              <w:t>управляю</w:t>
            </w:r>
            <w:r>
              <w:t>-</w:t>
            </w:r>
            <w:r w:rsidRPr="0065551E">
              <w:t>щий</w:t>
            </w:r>
            <w:proofErr w:type="spellEnd"/>
            <w:r w:rsidRPr="0065551E">
              <w:t xml:space="preserve">) обособленного </w:t>
            </w:r>
            <w:proofErr w:type="spellStart"/>
            <w:r w:rsidRPr="0065551E">
              <w:t>структур</w:t>
            </w:r>
            <w:r>
              <w:t>-</w:t>
            </w:r>
            <w:r w:rsidRPr="0065551E">
              <w:t>ного</w:t>
            </w:r>
            <w:proofErr w:type="spellEnd"/>
            <w:r w:rsidRPr="0065551E">
              <w:t xml:space="preserve"> подразделения </w:t>
            </w:r>
            <w:proofErr w:type="spellStart"/>
            <w:r w:rsidRPr="0065551E">
              <w:t>образова</w:t>
            </w:r>
            <w:r>
              <w:t>-</w:t>
            </w:r>
            <w:r w:rsidRPr="0065551E">
              <w:t>тельного</w:t>
            </w:r>
            <w:proofErr w:type="spellEnd"/>
            <w:r w:rsidRPr="0065551E">
              <w:t xml:space="preserve"> учреждения (</w:t>
            </w:r>
            <w:proofErr w:type="spellStart"/>
            <w:r w:rsidRPr="0065551E">
              <w:t>подраз</w:t>
            </w:r>
            <w:r>
              <w:t>-</w:t>
            </w:r>
            <w:r w:rsidRPr="0065551E">
              <w:t>деления</w:t>
            </w:r>
            <w:proofErr w:type="spellEnd"/>
            <w:r w:rsidRPr="0065551E">
              <w:t>) начального и среднего профессионального образования</w:t>
            </w:r>
          </w:p>
        </w:tc>
        <w:tc>
          <w:tcPr>
            <w:tcW w:w="1597" w:type="pct"/>
            <w:vAlign w:val="center"/>
          </w:tcPr>
          <w:p w:rsidR="00C76693" w:rsidRPr="0065551E" w:rsidRDefault="00C76693" w:rsidP="00C83032">
            <w:pPr>
              <w:pStyle w:val="ListParagraph"/>
              <w:ind w:firstLine="0"/>
              <w:jc w:val="center"/>
            </w:pPr>
            <w:r w:rsidRPr="00543879">
              <w:rPr>
                <w:lang w:val="en-US"/>
              </w:rPr>
              <w:t>3-</w:t>
            </w:r>
            <w:r w:rsidRPr="0065551E">
              <w:t>4</w:t>
            </w:r>
          </w:p>
        </w:tc>
      </w:tr>
    </w:tbl>
    <w:p w:rsidR="00C76693" w:rsidRPr="00017351" w:rsidRDefault="00C76693" w:rsidP="00C76693">
      <w:pPr>
        <w:pStyle w:val="ListParagraph"/>
        <w:numPr>
          <w:ilvl w:val="0"/>
          <w:numId w:val="10"/>
        </w:numPr>
        <w:jc w:val="center"/>
        <w:rPr>
          <w:b/>
        </w:rPr>
      </w:pPr>
      <w:r w:rsidRPr="00017351">
        <w:rPr>
          <w:b/>
        </w:rPr>
        <w:lastRenderedPageBreak/>
        <w:t>Норм</w:t>
      </w:r>
      <w:r>
        <w:rPr>
          <w:b/>
        </w:rPr>
        <w:t>а</w:t>
      </w:r>
      <w:r w:rsidRPr="00017351">
        <w:rPr>
          <w:b/>
        </w:rPr>
        <w:t xml:space="preserve"> часов за базовую ставку заработной платы (базовый оклад) работников </w:t>
      </w:r>
      <w:r>
        <w:rPr>
          <w:b/>
        </w:rPr>
        <w:t>образования</w:t>
      </w:r>
    </w:p>
    <w:p w:rsidR="00C76693" w:rsidRPr="0065551E" w:rsidRDefault="00C76693" w:rsidP="00C76693">
      <w:pPr>
        <w:pStyle w:val="ListParagraph"/>
      </w:pPr>
    </w:p>
    <w:p w:rsidR="00C76693" w:rsidRPr="0065551E" w:rsidRDefault="00C76693" w:rsidP="00C76693">
      <w:pPr>
        <w:pStyle w:val="ListParagraph"/>
        <w:numPr>
          <w:ilvl w:val="1"/>
          <w:numId w:val="10"/>
        </w:numPr>
        <w:ind w:left="0" w:firstLine="709"/>
      </w:pPr>
      <w:r w:rsidRPr="0065551E">
        <w:t>Норм</w:t>
      </w:r>
      <w:r>
        <w:t>а</w:t>
      </w:r>
      <w:r w:rsidRPr="0065551E">
        <w:t xml:space="preserve"> часов педагогической (преподавательской) работы за ставку заработной платы либо продолжительность рабочего времени определен</w:t>
      </w:r>
      <w:r>
        <w:t>а</w:t>
      </w:r>
      <w:r w:rsidRPr="0065551E">
        <w:t xml:space="preserve"> постановлением Правительства Российской Федерации от </w:t>
      </w:r>
      <w:r>
        <w:t>0</w:t>
      </w:r>
      <w:r w:rsidRPr="0065551E">
        <w:t>3</w:t>
      </w:r>
      <w:r>
        <w:t>.04.</w:t>
      </w:r>
      <w:r w:rsidRPr="0065551E">
        <w:t xml:space="preserve">2003 № 191 «О продолжительности рабочего времени (норме часов педагогической работы за ставку заработной </w:t>
      </w:r>
      <w:r>
        <w:t>платы) педагогических работников</w:t>
      </w:r>
      <w:r w:rsidRPr="0065551E">
        <w:t>».</w:t>
      </w:r>
    </w:p>
    <w:p w:rsidR="00C76693" w:rsidRPr="0065551E" w:rsidRDefault="00C76693" w:rsidP="00C76693">
      <w:pPr>
        <w:pStyle w:val="ListParagraph"/>
        <w:numPr>
          <w:ilvl w:val="1"/>
          <w:numId w:val="10"/>
        </w:numPr>
        <w:ind w:left="0" w:firstLine="709"/>
      </w:pPr>
      <w:proofErr w:type="gramStart"/>
      <w:r w:rsidRPr="0065551E">
        <w:t>Продолжительность рабочего времени (норма часов педагогической работы за ставку заработной платы</w:t>
      </w:r>
      <w:r>
        <w:t>)</w:t>
      </w:r>
      <w:r w:rsidRPr="0065551E">
        <w:t xml:space="preserve"> для педагогических работников образовательных учреждений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roofErr w:type="gramEnd"/>
    </w:p>
    <w:p w:rsidR="00C76693" w:rsidRPr="0065551E" w:rsidRDefault="00C76693" w:rsidP="00C76693">
      <w:pPr>
        <w:pStyle w:val="ListParagraph"/>
        <w:numPr>
          <w:ilvl w:val="1"/>
          <w:numId w:val="10"/>
        </w:numPr>
        <w:ind w:left="0" w:firstLine="709"/>
      </w:pPr>
      <w:r w:rsidRPr="0065551E">
        <w:t>Норм</w:t>
      </w:r>
      <w:r>
        <w:t>а</w:t>
      </w:r>
      <w:r w:rsidRPr="0065551E">
        <w:t xml:space="preserve"> часов преподавательской работы за ставку заработной платы, являющ</w:t>
      </w:r>
      <w:r>
        <w:t>ая</w:t>
      </w:r>
      <w:r w:rsidRPr="0065551E">
        <w:t>ся нормируемой частью педагогической работы, установлен</w:t>
      </w:r>
      <w:r>
        <w:t>а</w:t>
      </w:r>
      <w:r w:rsidRPr="0065551E">
        <w:t>:</w:t>
      </w:r>
    </w:p>
    <w:p w:rsidR="00C76693" w:rsidRPr="0065551E" w:rsidRDefault="00C76693" w:rsidP="00C76693">
      <w:pPr>
        <w:pStyle w:val="ListParagraph"/>
        <w:ind w:firstLine="709"/>
      </w:pPr>
      <w:r w:rsidRPr="0065551E">
        <w:t>18 часов в неделю:</w:t>
      </w:r>
    </w:p>
    <w:p w:rsidR="00C76693" w:rsidRPr="0065551E" w:rsidRDefault="00C76693" w:rsidP="00C76693">
      <w:pPr>
        <w:pStyle w:val="ConsPlusNormal"/>
        <w:widowControl/>
        <w:ind w:firstLine="709"/>
        <w:jc w:val="both"/>
        <w:rPr>
          <w:rFonts w:ascii="Times New Roman" w:hAnsi="Times New Roman" w:cs="Times New Roman"/>
          <w:sz w:val="28"/>
          <w:szCs w:val="28"/>
        </w:rPr>
      </w:pPr>
      <w:proofErr w:type="gramStart"/>
      <w:r w:rsidRPr="0065551E">
        <w:rPr>
          <w:rFonts w:ascii="Times New Roman" w:hAnsi="Times New Roman" w:cs="Times New Roman"/>
          <w:sz w:val="28"/>
          <w:szCs w:val="28"/>
        </w:rPr>
        <w:t xml:space="preserve">учителям 5 </w:t>
      </w:r>
      <w:r w:rsidRPr="00BB2B70">
        <w:t>–</w:t>
      </w:r>
      <w:r w:rsidRPr="0065551E">
        <w:rPr>
          <w:rFonts w:ascii="Times New Roman" w:hAnsi="Times New Roman" w:cs="Times New Roman"/>
          <w:sz w:val="28"/>
          <w:szCs w:val="28"/>
        </w:rPr>
        <w:t xml:space="preserve"> 11(12) классов общеобразовательных учреждений (в том числе кадетских школ), общеобразовательных школ-интернатов (в том числе кадетских школ-интернатов), образовательных учреждений для детей-сирот и детей, оставшихся без попечения родителей, специальных (коррекционных) образовательных учреждений для обучающихся (воспитанников) с </w:t>
      </w:r>
      <w:r>
        <w:rPr>
          <w:rFonts w:ascii="Times New Roman" w:hAnsi="Times New Roman" w:cs="Times New Roman"/>
          <w:sz w:val="28"/>
          <w:szCs w:val="28"/>
        </w:rPr>
        <w:t>ограниченными возможностями здоровья</w:t>
      </w:r>
      <w:r w:rsidRPr="0065551E">
        <w:rPr>
          <w:rFonts w:ascii="Times New Roman" w:hAnsi="Times New Roman" w:cs="Times New Roman"/>
          <w:sz w:val="28"/>
          <w:szCs w:val="28"/>
        </w:rPr>
        <w:t>, оздоровительных образовательных учреждений санаторного типа для детей, нуждающихся в длительном лечении, специальных учебно-воспитательных учреждений открытого и закрытого типа, образовательных учреждений</w:t>
      </w:r>
      <w:proofErr w:type="gramEnd"/>
      <w:r w:rsidRPr="0065551E">
        <w:rPr>
          <w:rFonts w:ascii="Times New Roman" w:hAnsi="Times New Roman" w:cs="Times New Roman"/>
          <w:sz w:val="28"/>
          <w:szCs w:val="28"/>
        </w:rPr>
        <w:t xml:space="preserve"> для детей дошкольного и младшего школьного возраста, образовательных учреждений для детей, нуждающихся в психолого-педагогической и медико-социальной помощи, межшкольных учебных комбинатов, учебно-производственных мастерских;</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преподавателям специальных дисциплин 1 </w:t>
      </w:r>
      <w:r w:rsidRPr="00BB2B70">
        <w:t>–</w:t>
      </w:r>
      <w:r w:rsidRPr="0065551E">
        <w:rPr>
          <w:rFonts w:ascii="Times New Roman" w:hAnsi="Times New Roman" w:cs="Times New Roman"/>
          <w:sz w:val="28"/>
          <w:szCs w:val="28"/>
        </w:rPr>
        <w:t xml:space="preserve"> 11(12) классов музыкальных, художественных общеобразовательных учреждений;</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преподавателям 3 </w:t>
      </w:r>
      <w:r w:rsidRPr="00BB2B70">
        <w:t>–</w:t>
      </w:r>
      <w:r w:rsidRPr="0065551E">
        <w:rPr>
          <w:rFonts w:ascii="Times New Roman" w:hAnsi="Times New Roman" w:cs="Times New Roman"/>
          <w:sz w:val="28"/>
          <w:szCs w:val="28"/>
        </w:rPr>
        <w:t xml:space="preserve"> 5 классов школ общего музыкального, художественного, хореографического образования с 5-летним сроком обучения, 5 </w:t>
      </w:r>
      <w:r w:rsidRPr="00BB2B70">
        <w:t>–</w:t>
      </w:r>
      <w:r w:rsidRPr="0065551E">
        <w:rPr>
          <w:rFonts w:ascii="Times New Roman" w:hAnsi="Times New Roman" w:cs="Times New Roman"/>
          <w:sz w:val="28"/>
          <w:szCs w:val="28"/>
        </w:rPr>
        <w:t xml:space="preserve"> 7 классов школ искусств с 7-летним сроком обучения (детских музыкальных, художественных, хореографических и других школ), 1 </w:t>
      </w:r>
      <w:r w:rsidRPr="00BB2B70">
        <w:t>–</w:t>
      </w:r>
      <w:r w:rsidRPr="0065551E">
        <w:rPr>
          <w:rFonts w:ascii="Times New Roman" w:hAnsi="Times New Roman" w:cs="Times New Roman"/>
          <w:sz w:val="28"/>
          <w:szCs w:val="28"/>
        </w:rPr>
        <w:t xml:space="preserve"> 4 классов детских художественных школ и школ общего художественного образования с 4-летним сроком обучения;</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педагогам дополнительного образования;</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тренерам-преподавателям (старшим тренерам-преподавателям) образовательных учреждений дополнительного образования детей спортивного профиля;</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учителям иностранного языка дошкольных образовательных учреждений;</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20 часов в неделю </w:t>
      </w:r>
      <w:r w:rsidRPr="00BB2B70">
        <w:t>–</w:t>
      </w:r>
      <w:r w:rsidRPr="0065551E">
        <w:rPr>
          <w:rFonts w:ascii="Times New Roman" w:hAnsi="Times New Roman" w:cs="Times New Roman"/>
          <w:sz w:val="28"/>
          <w:szCs w:val="28"/>
        </w:rPr>
        <w:t xml:space="preserve"> учителям 1 </w:t>
      </w:r>
      <w:r w:rsidRPr="00BB2B70">
        <w:t>–</w:t>
      </w:r>
      <w:r w:rsidRPr="0065551E">
        <w:rPr>
          <w:rFonts w:ascii="Times New Roman" w:hAnsi="Times New Roman" w:cs="Times New Roman"/>
          <w:sz w:val="28"/>
          <w:szCs w:val="28"/>
        </w:rPr>
        <w:t xml:space="preserve"> 4 классов общеобразовательных учреждений;</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lastRenderedPageBreak/>
        <w:t xml:space="preserve">24 часа в неделю </w:t>
      </w:r>
      <w:r w:rsidRPr="00BB2B70">
        <w:t>–</w:t>
      </w:r>
      <w:r w:rsidRPr="0065551E">
        <w:rPr>
          <w:rFonts w:ascii="Times New Roman" w:hAnsi="Times New Roman" w:cs="Times New Roman"/>
          <w:sz w:val="28"/>
          <w:szCs w:val="28"/>
        </w:rPr>
        <w:t xml:space="preserve"> преподавателям 1 </w:t>
      </w:r>
      <w:r w:rsidRPr="00BB2B70">
        <w:t>–</w:t>
      </w:r>
      <w:r w:rsidRPr="0065551E">
        <w:rPr>
          <w:rFonts w:ascii="Times New Roman" w:hAnsi="Times New Roman" w:cs="Times New Roman"/>
          <w:sz w:val="28"/>
          <w:szCs w:val="28"/>
        </w:rPr>
        <w:t xml:space="preserve"> 2 классов школ общего музыкального, художественного, хореографического образования с 5-летним сроком обучения,</w:t>
      </w:r>
      <w:r>
        <w:rPr>
          <w:rFonts w:ascii="Times New Roman" w:hAnsi="Times New Roman" w:cs="Times New Roman"/>
          <w:sz w:val="28"/>
          <w:szCs w:val="28"/>
        </w:rPr>
        <w:t xml:space="preserve">           </w:t>
      </w:r>
      <w:r w:rsidRPr="0065551E">
        <w:rPr>
          <w:rFonts w:ascii="Times New Roman" w:hAnsi="Times New Roman" w:cs="Times New Roman"/>
          <w:sz w:val="28"/>
          <w:szCs w:val="28"/>
        </w:rPr>
        <w:t xml:space="preserve"> 1 </w:t>
      </w:r>
      <w:r w:rsidRPr="00BB2B70">
        <w:t>–</w:t>
      </w:r>
      <w:r w:rsidRPr="0065551E">
        <w:rPr>
          <w:rFonts w:ascii="Times New Roman" w:hAnsi="Times New Roman" w:cs="Times New Roman"/>
          <w:sz w:val="28"/>
          <w:szCs w:val="28"/>
        </w:rPr>
        <w:t xml:space="preserve"> 4 классов детских музыкальных, художественных, хореографических школ и школ иску</w:t>
      </w:r>
      <w:proofErr w:type="gramStart"/>
      <w:r>
        <w:rPr>
          <w:rFonts w:ascii="Times New Roman" w:hAnsi="Times New Roman" w:cs="Times New Roman"/>
          <w:sz w:val="28"/>
          <w:szCs w:val="28"/>
        </w:rPr>
        <w:t>сств с 7</w:t>
      </w:r>
      <w:proofErr w:type="gramEnd"/>
      <w:r>
        <w:rPr>
          <w:rFonts w:ascii="Times New Roman" w:hAnsi="Times New Roman" w:cs="Times New Roman"/>
          <w:sz w:val="28"/>
          <w:szCs w:val="28"/>
        </w:rPr>
        <w:t>-летним сроком обучения</w:t>
      </w:r>
      <w:r w:rsidRPr="0065551E">
        <w:rPr>
          <w:rFonts w:ascii="Times New Roman" w:hAnsi="Times New Roman" w:cs="Times New Roman"/>
          <w:sz w:val="28"/>
          <w:szCs w:val="28"/>
        </w:rPr>
        <w:t>.</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Выполнение педагогической работы педагогическими работниками, указанными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C76693" w:rsidRPr="0065551E" w:rsidRDefault="00C76693" w:rsidP="00C76693">
      <w:pPr>
        <w:pStyle w:val="ConsPlusNormal"/>
        <w:widowControl/>
        <w:ind w:firstLine="709"/>
        <w:jc w:val="both"/>
        <w:rPr>
          <w:rFonts w:ascii="Times New Roman" w:hAnsi="Times New Roman" w:cs="Times New Roman"/>
          <w:sz w:val="28"/>
          <w:szCs w:val="28"/>
        </w:rPr>
      </w:pPr>
      <w:proofErr w:type="gramStart"/>
      <w:r w:rsidRPr="0065551E">
        <w:rPr>
          <w:rFonts w:ascii="Times New Roman" w:hAnsi="Times New Roman" w:cs="Times New Roman"/>
          <w:sz w:val="28"/>
          <w:szCs w:val="28"/>
        </w:rPr>
        <w:t xml:space="preserve">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(далее </w:t>
      </w:r>
      <w:r w:rsidRPr="00BB2B70">
        <w:t>–</w:t>
      </w:r>
      <w:r w:rsidRPr="0065551E">
        <w:rPr>
          <w:rFonts w:ascii="Times New Roman" w:hAnsi="Times New Roman" w:cs="Times New Roman"/>
          <w:sz w:val="28"/>
          <w:szCs w:val="28"/>
        </w:rPr>
        <w:t xml:space="preserve">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w:t>
      </w:r>
      <w:r>
        <w:rPr>
          <w:rFonts w:ascii="Times New Roman" w:hAnsi="Times New Roman" w:cs="Times New Roman"/>
          <w:sz w:val="28"/>
          <w:szCs w:val="28"/>
        </w:rPr>
        <w:t xml:space="preserve"> для уча</w:t>
      </w:r>
      <w:r w:rsidRPr="0065551E">
        <w:rPr>
          <w:rFonts w:ascii="Times New Roman" w:hAnsi="Times New Roman" w:cs="Times New Roman"/>
          <w:sz w:val="28"/>
          <w:szCs w:val="28"/>
        </w:rPr>
        <w:t xml:space="preserve">щихся </w:t>
      </w:r>
      <w:r>
        <w:rPr>
          <w:rFonts w:ascii="Times New Roman" w:hAnsi="Times New Roman" w:cs="Times New Roman"/>
          <w:sz w:val="28"/>
          <w:szCs w:val="28"/>
        </w:rPr>
        <w:t>1</w:t>
      </w:r>
      <w:r w:rsidRPr="0065551E">
        <w:rPr>
          <w:rFonts w:ascii="Times New Roman" w:hAnsi="Times New Roman" w:cs="Times New Roman"/>
          <w:sz w:val="28"/>
          <w:szCs w:val="28"/>
        </w:rPr>
        <w:t xml:space="preserve"> класса.</w:t>
      </w:r>
      <w:proofErr w:type="gramEnd"/>
      <w:r w:rsidRPr="0065551E">
        <w:rPr>
          <w:rFonts w:ascii="Times New Roman" w:hAnsi="Times New Roman" w:cs="Times New Roman"/>
          <w:sz w:val="28"/>
          <w:szCs w:val="28"/>
        </w:rPr>
        <w:t xml:space="preserve">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расписанием учебных занятий.</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образовательного учреждения.</w:t>
      </w:r>
    </w:p>
    <w:p w:rsidR="00C76693" w:rsidRPr="0065551E" w:rsidRDefault="00C76693" w:rsidP="00C76693">
      <w:pPr>
        <w:pStyle w:val="ListParagraph"/>
        <w:numPr>
          <w:ilvl w:val="1"/>
          <w:numId w:val="10"/>
        </w:numPr>
        <w:ind w:left="0" w:firstLine="709"/>
      </w:pPr>
      <w:r w:rsidRPr="0065551E">
        <w:t>Норм</w:t>
      </w:r>
      <w:r>
        <w:t>а</w:t>
      </w:r>
      <w:r w:rsidRPr="0065551E">
        <w:t xml:space="preserve"> часов педагогической работы за ставку заработной платы других педагогических работников установлен</w:t>
      </w:r>
      <w:r>
        <w:t>а</w:t>
      </w:r>
      <w:r w:rsidRPr="0065551E">
        <w:t>:</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20 часов в неделю </w:t>
      </w:r>
      <w:r w:rsidRPr="00BB2B70">
        <w:t>–</w:t>
      </w:r>
      <w:r w:rsidRPr="0065551E">
        <w:rPr>
          <w:rFonts w:ascii="Times New Roman" w:hAnsi="Times New Roman" w:cs="Times New Roman"/>
          <w:sz w:val="28"/>
          <w:szCs w:val="28"/>
        </w:rPr>
        <w:t xml:space="preserve"> учителям-дефектологам и учителям-логопедам (логопедам);</w:t>
      </w:r>
    </w:p>
    <w:p w:rsidR="00C76693" w:rsidRPr="0065551E" w:rsidRDefault="00C76693" w:rsidP="00C76693">
      <w:pPr>
        <w:pStyle w:val="ConsPlusNormal"/>
        <w:widowControl/>
        <w:ind w:firstLine="708"/>
        <w:jc w:val="both"/>
        <w:rPr>
          <w:rFonts w:ascii="Times New Roman" w:hAnsi="Times New Roman" w:cs="Times New Roman"/>
          <w:sz w:val="28"/>
          <w:szCs w:val="28"/>
        </w:rPr>
      </w:pPr>
      <w:r w:rsidRPr="0065551E">
        <w:rPr>
          <w:rFonts w:ascii="Times New Roman" w:hAnsi="Times New Roman" w:cs="Times New Roman"/>
          <w:sz w:val="28"/>
          <w:szCs w:val="28"/>
        </w:rPr>
        <w:t xml:space="preserve">24 часа в неделю </w:t>
      </w:r>
      <w:r w:rsidRPr="00BB2B70">
        <w:t>–</w:t>
      </w:r>
      <w:r w:rsidRPr="0065551E">
        <w:rPr>
          <w:rFonts w:ascii="Times New Roman" w:hAnsi="Times New Roman" w:cs="Times New Roman"/>
          <w:sz w:val="28"/>
          <w:szCs w:val="28"/>
        </w:rPr>
        <w:t xml:space="preserve"> музыкальным руководителям и концертмейстерам;</w:t>
      </w:r>
    </w:p>
    <w:p w:rsidR="00C76693" w:rsidRPr="0065551E" w:rsidRDefault="00C76693" w:rsidP="00C76693">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t xml:space="preserve">25 </w:t>
      </w:r>
      <w:r w:rsidRPr="0065551E">
        <w:rPr>
          <w:rFonts w:ascii="Times New Roman" w:hAnsi="Times New Roman" w:cs="Times New Roman"/>
          <w:sz w:val="28"/>
          <w:szCs w:val="28"/>
        </w:rPr>
        <w:t xml:space="preserve">часов в неделю </w:t>
      </w:r>
      <w:r w:rsidRPr="00BB2B70">
        <w:t>–</w:t>
      </w:r>
      <w:r w:rsidRPr="0065551E">
        <w:rPr>
          <w:rFonts w:ascii="Times New Roman" w:hAnsi="Times New Roman" w:cs="Times New Roman"/>
          <w:sz w:val="28"/>
          <w:szCs w:val="28"/>
        </w:rPr>
        <w:t xml:space="preserve"> воспитателям образовательных учреждений, работающим непосредственно в группах с обучающимися (воспитанниками), </w:t>
      </w:r>
      <w:r>
        <w:rPr>
          <w:rFonts w:ascii="Times New Roman" w:hAnsi="Times New Roman" w:cs="Times New Roman"/>
          <w:sz w:val="28"/>
          <w:szCs w:val="28"/>
        </w:rPr>
        <w:t>с ограниченными возможностями здоровья</w:t>
      </w:r>
      <w:r w:rsidRPr="0065551E">
        <w:rPr>
          <w:rFonts w:ascii="Times New Roman" w:hAnsi="Times New Roman" w:cs="Times New Roman"/>
          <w:sz w:val="28"/>
          <w:szCs w:val="28"/>
        </w:rPr>
        <w:t>;</w:t>
      </w:r>
    </w:p>
    <w:p w:rsidR="00C76693" w:rsidRPr="0065551E" w:rsidRDefault="00C76693" w:rsidP="00C76693">
      <w:pPr>
        <w:ind w:firstLine="709"/>
        <w:jc w:val="both"/>
        <w:rPr>
          <w:sz w:val="28"/>
          <w:szCs w:val="28"/>
        </w:rPr>
      </w:pPr>
      <w:r w:rsidRPr="0065551E">
        <w:rPr>
          <w:sz w:val="28"/>
          <w:szCs w:val="28"/>
        </w:rPr>
        <w:t xml:space="preserve">30 часов в неделю </w:t>
      </w:r>
      <w:r w:rsidRPr="00BB2B70">
        <w:t>–</w:t>
      </w:r>
      <w:r w:rsidRPr="0065551E">
        <w:rPr>
          <w:sz w:val="28"/>
          <w:szCs w:val="28"/>
        </w:rPr>
        <w:t xml:space="preserve"> инструкторам по физической культуре, воспитателям в школах-интернатах, детских домах, группах продленного дня общеобразовательных учреждений, в пришкольных интернатах; помощникам воспитателей, младшим воспитателям и другим работник</w:t>
      </w:r>
      <w:r>
        <w:rPr>
          <w:sz w:val="28"/>
          <w:szCs w:val="28"/>
        </w:rPr>
        <w:t>ам</w:t>
      </w:r>
      <w:r w:rsidRPr="0065551E">
        <w:rPr>
          <w:sz w:val="28"/>
          <w:szCs w:val="28"/>
        </w:rPr>
        <w:t xml:space="preserve"> образовательных учреждений для воспитанников с малыми и затихающими формами туберкулеза;</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437F07">
        <w:rPr>
          <w:rFonts w:ascii="Times New Roman" w:hAnsi="Times New Roman" w:cs="Times New Roman"/>
          <w:sz w:val="28"/>
          <w:szCs w:val="28"/>
        </w:rPr>
        <w:t xml:space="preserve">36 часов в неделю </w:t>
      </w:r>
      <w:r w:rsidRPr="00BB2B70">
        <w:t>–</w:t>
      </w:r>
      <w:r w:rsidRPr="00437F07">
        <w:rPr>
          <w:rFonts w:ascii="Times New Roman" w:hAnsi="Times New Roman" w:cs="Times New Roman"/>
          <w:sz w:val="28"/>
          <w:szCs w:val="28"/>
        </w:rPr>
        <w:t xml:space="preserve"> воспитателям дошкольных образовательных учреждений, дошкольных групп общеобразовательных учреждений и образовательных </w:t>
      </w:r>
      <w:r w:rsidRPr="00437F07">
        <w:rPr>
          <w:rFonts w:ascii="Times New Roman" w:hAnsi="Times New Roman" w:cs="Times New Roman"/>
          <w:sz w:val="28"/>
          <w:szCs w:val="28"/>
        </w:rPr>
        <w:lastRenderedPageBreak/>
        <w:t>учреждений для детей дошкольного и младшего школьного возраста, учреждений дополнительного образования детей; специалистам (по дефектологии, психологии, логопедии и др.) психолого-педагогических и медико-педагогических комиссий,</w:t>
      </w:r>
      <w:r w:rsidRPr="0065551E">
        <w:rPr>
          <w:rFonts w:ascii="Times New Roman" w:hAnsi="Times New Roman" w:cs="Times New Roman"/>
          <w:sz w:val="28"/>
          <w:szCs w:val="28"/>
        </w:rPr>
        <w:t xml:space="preserve"> педагогам-организаторам; помощникам воспитателей, младшим воспитателям образовательных учреждений для воспитанников с недостатками умственного развития, а также образовательных учреждений для воспитанников с поражением центральной нервной системы с нарушением психики;</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40 часов в неделю – помощникам воспитателей, младшим воспитателям.</w:t>
      </w:r>
    </w:p>
    <w:p w:rsidR="00C76693" w:rsidRPr="0065551E" w:rsidRDefault="00C76693" w:rsidP="00C76693">
      <w:pPr>
        <w:pStyle w:val="ListParagraph"/>
        <w:numPr>
          <w:ilvl w:val="1"/>
          <w:numId w:val="10"/>
        </w:numPr>
        <w:ind w:left="0" w:firstLine="709"/>
      </w:pPr>
      <w:r w:rsidRPr="0065551E">
        <w:t>Педагогическим и учебно-воспитательным работникам, не предусмотренным в пунктах 4.3 и 4.4 настоящ</w:t>
      </w:r>
      <w:r>
        <w:t>его</w:t>
      </w:r>
      <w:r w:rsidRPr="0065551E">
        <w:t xml:space="preserve"> </w:t>
      </w:r>
      <w:r>
        <w:t>Положения</w:t>
      </w:r>
      <w:r w:rsidRPr="0065551E">
        <w:t>, выплачиваются должностные оклады при следующей продолжительности рабочего времени:</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30 часов в неделю </w:t>
      </w:r>
      <w:r w:rsidRPr="00BB2B70">
        <w:t>–</w:t>
      </w:r>
      <w:r w:rsidRPr="0065551E">
        <w:rPr>
          <w:rFonts w:ascii="Times New Roman" w:hAnsi="Times New Roman" w:cs="Times New Roman"/>
          <w:sz w:val="28"/>
          <w:szCs w:val="28"/>
        </w:rPr>
        <w:t xml:space="preserve"> старшим воспитателям образовательных учреждений (кроме дошкольных образовательных учреждений и образовательных учреждений дополнительного образования детей);</w:t>
      </w:r>
    </w:p>
    <w:p w:rsidR="00C76693" w:rsidRPr="0065551E" w:rsidRDefault="00C76693" w:rsidP="00C76693">
      <w:pPr>
        <w:pStyle w:val="ConsPlusNormal"/>
        <w:widowControl/>
        <w:ind w:firstLine="709"/>
        <w:jc w:val="both"/>
        <w:rPr>
          <w:rFonts w:ascii="Times New Roman" w:hAnsi="Times New Roman" w:cs="Times New Roman"/>
          <w:sz w:val="28"/>
          <w:szCs w:val="28"/>
        </w:rPr>
      </w:pPr>
      <w:proofErr w:type="gramStart"/>
      <w:r>
        <w:rPr>
          <w:rFonts w:ascii="Times New Roman" w:hAnsi="Times New Roman" w:cs="Times New Roman"/>
          <w:sz w:val="28"/>
          <w:szCs w:val="28"/>
        </w:rPr>
        <w:t xml:space="preserve">36 часов в неделю </w:t>
      </w:r>
      <w:r w:rsidRPr="00BB2B70">
        <w:t>–</w:t>
      </w:r>
      <w:r>
        <w:rPr>
          <w:rFonts w:ascii="Times New Roman" w:hAnsi="Times New Roman" w:cs="Times New Roman"/>
          <w:sz w:val="28"/>
          <w:szCs w:val="28"/>
        </w:rPr>
        <w:t xml:space="preserve"> </w:t>
      </w:r>
      <w:r w:rsidRPr="0065551E">
        <w:rPr>
          <w:rFonts w:ascii="Times New Roman" w:hAnsi="Times New Roman" w:cs="Times New Roman"/>
          <w:sz w:val="28"/>
          <w:szCs w:val="28"/>
        </w:rPr>
        <w:t>старшим воспитателям дошкольных образовательных учреждений и образовательных учреждений дополнительного образования детей;</w:t>
      </w:r>
      <w:r>
        <w:rPr>
          <w:rFonts w:ascii="Times New Roman" w:hAnsi="Times New Roman" w:cs="Times New Roman"/>
          <w:sz w:val="28"/>
          <w:szCs w:val="28"/>
        </w:rPr>
        <w:t xml:space="preserve"> </w:t>
      </w:r>
      <w:r w:rsidRPr="0065551E">
        <w:rPr>
          <w:rFonts w:ascii="Times New Roman" w:hAnsi="Times New Roman" w:cs="Times New Roman"/>
          <w:sz w:val="28"/>
          <w:szCs w:val="28"/>
        </w:rPr>
        <w:t>педагогам-психологам;</w:t>
      </w:r>
      <w:r>
        <w:rPr>
          <w:rFonts w:ascii="Times New Roman" w:hAnsi="Times New Roman" w:cs="Times New Roman"/>
          <w:sz w:val="28"/>
          <w:szCs w:val="28"/>
        </w:rPr>
        <w:t xml:space="preserve"> </w:t>
      </w:r>
      <w:r w:rsidRPr="0065551E">
        <w:rPr>
          <w:rFonts w:ascii="Times New Roman" w:hAnsi="Times New Roman" w:cs="Times New Roman"/>
          <w:sz w:val="28"/>
          <w:szCs w:val="28"/>
        </w:rPr>
        <w:t>методистам (старшим методистам) образовательных учреждений;</w:t>
      </w:r>
      <w:r>
        <w:rPr>
          <w:rFonts w:ascii="Times New Roman" w:hAnsi="Times New Roman" w:cs="Times New Roman"/>
          <w:sz w:val="28"/>
          <w:szCs w:val="28"/>
        </w:rPr>
        <w:t xml:space="preserve"> социальным педагогам;</w:t>
      </w:r>
      <w:r w:rsidRPr="0065551E">
        <w:rPr>
          <w:rFonts w:ascii="Times New Roman" w:hAnsi="Times New Roman" w:cs="Times New Roman"/>
          <w:sz w:val="28"/>
          <w:szCs w:val="28"/>
        </w:rPr>
        <w:t xml:space="preserve"> старшим вожатым;</w:t>
      </w:r>
      <w:r>
        <w:rPr>
          <w:rFonts w:ascii="Times New Roman" w:hAnsi="Times New Roman" w:cs="Times New Roman"/>
          <w:sz w:val="28"/>
          <w:szCs w:val="28"/>
        </w:rPr>
        <w:t xml:space="preserve"> </w:t>
      </w:r>
      <w:r w:rsidRPr="0065551E">
        <w:rPr>
          <w:rFonts w:ascii="Times New Roman" w:hAnsi="Times New Roman" w:cs="Times New Roman"/>
          <w:sz w:val="28"/>
          <w:szCs w:val="28"/>
        </w:rPr>
        <w:t>инструкторам по труду образовательных учреждений;</w:t>
      </w:r>
      <w:r>
        <w:rPr>
          <w:rFonts w:ascii="Times New Roman" w:hAnsi="Times New Roman" w:cs="Times New Roman"/>
          <w:sz w:val="28"/>
          <w:szCs w:val="28"/>
        </w:rPr>
        <w:t xml:space="preserve"> </w:t>
      </w:r>
      <w:r w:rsidRPr="0065551E">
        <w:rPr>
          <w:rFonts w:ascii="Times New Roman" w:hAnsi="Times New Roman" w:cs="Times New Roman"/>
          <w:sz w:val="28"/>
          <w:szCs w:val="28"/>
        </w:rPr>
        <w:t>преподавателям-организаторам (основ безопасности жизнедеятельности, допризывной подготовки)</w:t>
      </w:r>
      <w:r>
        <w:rPr>
          <w:rFonts w:ascii="Times New Roman" w:hAnsi="Times New Roman" w:cs="Times New Roman"/>
          <w:sz w:val="28"/>
          <w:szCs w:val="28"/>
        </w:rPr>
        <w:t xml:space="preserve"> общеобразовательных учреждений</w:t>
      </w:r>
      <w:r w:rsidRPr="0065551E">
        <w:rPr>
          <w:rFonts w:ascii="Times New Roman" w:hAnsi="Times New Roman" w:cs="Times New Roman"/>
          <w:sz w:val="28"/>
          <w:szCs w:val="28"/>
        </w:rPr>
        <w:t>;</w:t>
      </w:r>
      <w:r>
        <w:rPr>
          <w:rFonts w:ascii="Times New Roman" w:hAnsi="Times New Roman" w:cs="Times New Roman"/>
          <w:sz w:val="28"/>
          <w:szCs w:val="28"/>
        </w:rPr>
        <w:t xml:space="preserve"> </w:t>
      </w:r>
      <w:r w:rsidRPr="0065551E">
        <w:rPr>
          <w:rFonts w:ascii="Times New Roman" w:hAnsi="Times New Roman" w:cs="Times New Roman"/>
          <w:sz w:val="28"/>
          <w:szCs w:val="28"/>
        </w:rPr>
        <w:t>инструкторам-методистам (старшим инструкторам-методистам) образовательных учреждений дополнительного образования детей спортивного профиля;</w:t>
      </w:r>
      <w:r>
        <w:rPr>
          <w:rFonts w:ascii="Times New Roman" w:hAnsi="Times New Roman" w:cs="Times New Roman"/>
          <w:sz w:val="28"/>
          <w:szCs w:val="28"/>
        </w:rPr>
        <w:t xml:space="preserve"> </w:t>
      </w:r>
      <w:r w:rsidRPr="0065551E">
        <w:rPr>
          <w:rFonts w:ascii="Times New Roman" w:hAnsi="Times New Roman" w:cs="Times New Roman"/>
          <w:sz w:val="28"/>
          <w:szCs w:val="28"/>
        </w:rPr>
        <w:t>мастерам производственного обучения.</w:t>
      </w:r>
      <w:proofErr w:type="gramEnd"/>
    </w:p>
    <w:p w:rsidR="00C76693" w:rsidRPr="0065551E" w:rsidRDefault="00C76693" w:rsidP="00C76693">
      <w:pPr>
        <w:pStyle w:val="ListParagraph"/>
        <w:numPr>
          <w:ilvl w:val="1"/>
          <w:numId w:val="10"/>
        </w:numPr>
        <w:ind w:left="0" w:firstLine="709"/>
      </w:pPr>
      <w:r w:rsidRPr="0065551E">
        <w:t>Должностные оклады других работников, не перечисленных в пунктах 4.3-4.5</w:t>
      </w:r>
      <w:r>
        <w:t>,</w:t>
      </w:r>
      <w:r w:rsidRPr="0065551E">
        <w:t xml:space="preserve"> в т</w:t>
      </w:r>
      <w:r>
        <w:t xml:space="preserve">ом </w:t>
      </w:r>
      <w:r w:rsidRPr="0065551E">
        <w:t>ч</w:t>
      </w:r>
      <w:r>
        <w:t>исле</w:t>
      </w:r>
      <w:r w:rsidRPr="0065551E">
        <w:t xml:space="preserve"> руководителей образовательных учреждений, их заместителей и руководителей структурных подразделений, выплачиваются за работу при </w:t>
      </w:r>
      <w:r>
        <w:t xml:space="preserve">                  </w:t>
      </w:r>
      <w:r w:rsidRPr="0065551E">
        <w:t>40</w:t>
      </w:r>
      <w:r>
        <w:t>-</w:t>
      </w:r>
      <w:r w:rsidRPr="0065551E">
        <w:t>часовой рабочей неделе.</w:t>
      </w:r>
    </w:p>
    <w:p w:rsidR="00C76693" w:rsidRPr="0065551E" w:rsidRDefault="00C76693" w:rsidP="00C76693">
      <w:pPr>
        <w:pStyle w:val="ListParagraph"/>
        <w:numPr>
          <w:ilvl w:val="1"/>
          <w:numId w:val="10"/>
        </w:numPr>
        <w:ind w:left="0" w:firstLine="709"/>
      </w:pPr>
      <w:r w:rsidRPr="0065551E">
        <w:t>Должностные оклады перечисленным ниже работникам выплачиваются с учетом ведения ими преподавательской (педагогической) работы в объеме:</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360 часов в год </w:t>
      </w:r>
      <w:r w:rsidRPr="00BB2B70">
        <w:t>–</w:t>
      </w:r>
      <w:r w:rsidRPr="0065551E">
        <w:rPr>
          <w:rFonts w:ascii="Times New Roman" w:hAnsi="Times New Roman" w:cs="Times New Roman"/>
          <w:sz w:val="28"/>
          <w:szCs w:val="28"/>
        </w:rPr>
        <w:t xml:space="preserve"> руководителям физ</w:t>
      </w:r>
      <w:r>
        <w:rPr>
          <w:rFonts w:ascii="Times New Roman" w:hAnsi="Times New Roman" w:cs="Times New Roman"/>
          <w:sz w:val="28"/>
          <w:szCs w:val="28"/>
        </w:rPr>
        <w:t xml:space="preserve">ического </w:t>
      </w:r>
      <w:r w:rsidRPr="0065551E">
        <w:rPr>
          <w:rFonts w:ascii="Times New Roman" w:hAnsi="Times New Roman" w:cs="Times New Roman"/>
          <w:sz w:val="28"/>
          <w:szCs w:val="28"/>
        </w:rPr>
        <w:t>воспитания, преподавателям - организаторам (основ безопасности жизнедеятельности, допризывной подготовки);</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10 часов в неделю </w:t>
      </w:r>
      <w:r w:rsidRPr="00BB2B70">
        <w:t>–</w:t>
      </w:r>
      <w:r w:rsidRPr="0065551E">
        <w:rPr>
          <w:rFonts w:ascii="Times New Roman" w:hAnsi="Times New Roman" w:cs="Times New Roman"/>
          <w:sz w:val="28"/>
          <w:szCs w:val="28"/>
        </w:rPr>
        <w:t xml:space="preserve"> директорам начальных общеобразовательных учреждений с количеством обучающихся до 50 человек (кроме начальных общеобразовательных школ, закрепленных для прохождения педагогической практики студентов педагогических училищ, педагогических колледжей); вечерних (сменных) общеобразовательных учреждений с количеством учащихся до 80 (в городах и </w:t>
      </w:r>
      <w:r>
        <w:rPr>
          <w:rFonts w:ascii="Times New Roman" w:hAnsi="Times New Roman" w:cs="Times New Roman"/>
          <w:sz w:val="28"/>
          <w:szCs w:val="28"/>
        </w:rPr>
        <w:t>поселках городского типа</w:t>
      </w:r>
      <w:r w:rsidRPr="0065551E">
        <w:rPr>
          <w:rFonts w:ascii="Times New Roman" w:hAnsi="Times New Roman" w:cs="Times New Roman"/>
          <w:sz w:val="28"/>
          <w:szCs w:val="28"/>
        </w:rPr>
        <w:t xml:space="preserve"> </w:t>
      </w:r>
      <w:r w:rsidRPr="00BB2B70">
        <w:t>–</w:t>
      </w:r>
      <w:r w:rsidRPr="0065551E">
        <w:rPr>
          <w:rFonts w:ascii="Times New Roman" w:hAnsi="Times New Roman" w:cs="Times New Roman"/>
          <w:sz w:val="28"/>
          <w:szCs w:val="28"/>
        </w:rPr>
        <w:t xml:space="preserve"> до 100 человек);</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3 часов в день </w:t>
      </w:r>
      <w:r w:rsidRPr="00BB2B70">
        <w:t>–</w:t>
      </w:r>
      <w:r w:rsidRPr="0065551E">
        <w:rPr>
          <w:rFonts w:ascii="Times New Roman" w:hAnsi="Times New Roman" w:cs="Times New Roman"/>
          <w:sz w:val="28"/>
          <w:szCs w:val="28"/>
        </w:rPr>
        <w:t xml:space="preserve"> заведующим дошкольными образовательными учреждениями с 1 </w:t>
      </w:r>
      <w:r w:rsidRPr="00BB2B70">
        <w:t>–</w:t>
      </w:r>
      <w:r w:rsidRPr="0065551E">
        <w:rPr>
          <w:rFonts w:ascii="Times New Roman" w:hAnsi="Times New Roman" w:cs="Times New Roman"/>
          <w:sz w:val="28"/>
          <w:szCs w:val="28"/>
        </w:rPr>
        <w:t xml:space="preserve"> 2 группами (кроме учреждений, имеющих одну или несколько гру</w:t>
      </w:r>
      <w:proofErr w:type="gramStart"/>
      <w:r w:rsidRPr="0065551E">
        <w:rPr>
          <w:rFonts w:ascii="Times New Roman" w:hAnsi="Times New Roman" w:cs="Times New Roman"/>
          <w:sz w:val="28"/>
          <w:szCs w:val="28"/>
        </w:rPr>
        <w:t>пп с кр</w:t>
      </w:r>
      <w:proofErr w:type="gramEnd"/>
      <w:r w:rsidRPr="0065551E">
        <w:rPr>
          <w:rFonts w:ascii="Times New Roman" w:hAnsi="Times New Roman" w:cs="Times New Roman"/>
          <w:sz w:val="28"/>
          <w:szCs w:val="28"/>
        </w:rPr>
        <w:t>углосуточным пребыванием детей).</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Выполнение преподавательской (педагогической) работы, указанной в настоящем пункте</w:t>
      </w:r>
      <w:r>
        <w:rPr>
          <w:rFonts w:ascii="Times New Roman" w:hAnsi="Times New Roman" w:cs="Times New Roman"/>
          <w:sz w:val="28"/>
          <w:szCs w:val="28"/>
        </w:rPr>
        <w:t>,</w:t>
      </w:r>
      <w:r w:rsidRPr="0065551E">
        <w:rPr>
          <w:rFonts w:ascii="Times New Roman" w:hAnsi="Times New Roman" w:cs="Times New Roman"/>
          <w:sz w:val="28"/>
          <w:szCs w:val="28"/>
        </w:rPr>
        <w:t xml:space="preserve"> осуществляется в основное рабочее время.</w:t>
      </w:r>
    </w:p>
    <w:p w:rsidR="00C76693" w:rsidRPr="0065551E" w:rsidRDefault="00C76693" w:rsidP="00C76693">
      <w:pPr>
        <w:pStyle w:val="ListParagraph"/>
      </w:pPr>
    </w:p>
    <w:p w:rsidR="00C76693" w:rsidRPr="001F33E1" w:rsidRDefault="00C76693" w:rsidP="00C76693">
      <w:pPr>
        <w:pStyle w:val="ListParagraph"/>
        <w:numPr>
          <w:ilvl w:val="0"/>
          <w:numId w:val="10"/>
        </w:numPr>
        <w:jc w:val="center"/>
        <w:rPr>
          <w:b/>
        </w:rPr>
      </w:pPr>
      <w:r w:rsidRPr="001F33E1">
        <w:rPr>
          <w:b/>
        </w:rPr>
        <w:lastRenderedPageBreak/>
        <w:t>Нормативное количество услуг за час базовой ставки заработной платы (базового оклада), оказываемое работниками образования</w:t>
      </w:r>
    </w:p>
    <w:p w:rsidR="00C76693" w:rsidRPr="0065551E" w:rsidRDefault="00C76693" w:rsidP="00C76693">
      <w:pPr>
        <w:jc w:val="center"/>
      </w:pPr>
    </w:p>
    <w:p w:rsidR="00C76693" w:rsidRPr="0065551E" w:rsidRDefault="00C76693" w:rsidP="00C76693">
      <w:pPr>
        <w:pStyle w:val="ListParagraph"/>
        <w:numPr>
          <w:ilvl w:val="1"/>
          <w:numId w:val="10"/>
        </w:numPr>
        <w:ind w:left="0" w:firstLine="709"/>
      </w:pPr>
      <w:r>
        <w:t>Н</w:t>
      </w:r>
      <w:r w:rsidRPr="0065551E">
        <w:t>ормативное количество услуг за час базовой ставки заработной платы (базового оклада), оказываем</w:t>
      </w:r>
      <w:r>
        <w:t>о</w:t>
      </w:r>
      <w:r w:rsidRPr="0065551E">
        <w:t>е работниками образования</w:t>
      </w:r>
      <w:r>
        <w:t>,</w:t>
      </w:r>
      <w:r w:rsidRPr="0065551E">
        <w:t xml:space="preserve"> составляет:</w:t>
      </w:r>
    </w:p>
    <w:p w:rsidR="00C76693" w:rsidRPr="0065551E" w:rsidRDefault="00C76693" w:rsidP="00C76693">
      <w:pPr>
        <w:pStyle w:val="ListParagraph"/>
        <w:numPr>
          <w:ilvl w:val="2"/>
          <w:numId w:val="10"/>
        </w:numPr>
        <w:ind w:left="0" w:firstLine="709"/>
      </w:pPr>
      <w:r>
        <w:t>У</w:t>
      </w:r>
      <w:r w:rsidRPr="0065551E">
        <w:t>чител</w:t>
      </w:r>
      <w:r>
        <w:t>ям</w:t>
      </w:r>
      <w:r w:rsidRPr="0065551E">
        <w:t>, инструктор</w:t>
      </w:r>
      <w:r>
        <w:t>ам</w:t>
      </w:r>
      <w:r w:rsidRPr="0065551E">
        <w:t xml:space="preserve"> по труду, руководител</w:t>
      </w:r>
      <w:r>
        <w:t>ям</w:t>
      </w:r>
      <w:r w:rsidRPr="0065551E">
        <w:t xml:space="preserve"> физического воспитания, преподавател</w:t>
      </w:r>
      <w:r>
        <w:t>ям-</w:t>
      </w:r>
      <w:r w:rsidRPr="0065551E">
        <w:t>организатор</w:t>
      </w:r>
      <w:r>
        <w:t>ам</w:t>
      </w:r>
      <w:r w:rsidRPr="0065551E">
        <w:t xml:space="preserve"> основ безопасности жизнедеятельности и допризывной подготовки:</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 xml:space="preserve">25 человек </w:t>
      </w:r>
      <w:r w:rsidRPr="00BB2B70">
        <w:t>–</w:t>
      </w:r>
      <w:r w:rsidRPr="0065551E">
        <w:rPr>
          <w:rFonts w:ascii="Times New Roman" w:hAnsi="Times New Roman" w:cs="Times New Roman"/>
          <w:bCs/>
          <w:sz w:val="28"/>
          <w:szCs w:val="28"/>
        </w:rPr>
        <w:t xml:space="preserve"> в классах городских общеобразовательных учреждений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 </w:t>
      </w:r>
    </w:p>
    <w:p w:rsidR="00C76693"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 xml:space="preserve">20 человек – в классах </w:t>
      </w:r>
      <w:r w:rsidRPr="0065551E">
        <w:rPr>
          <w:rFonts w:ascii="Times New Roman" w:hAnsi="Times New Roman" w:cs="Times New Roman"/>
          <w:sz w:val="28"/>
          <w:szCs w:val="28"/>
        </w:rPr>
        <w:t>общеобразовательных школ-интернатов начального общего, основного общего и среднего (полного) общего образования, в том числе с углубленным изучением отдельных предметов, гимназий-интернатов, лицеев-интернатов, городских санаторных школ-интернатов, городских санаторно-лесных школ</w:t>
      </w:r>
      <w:r>
        <w:rPr>
          <w:rFonts w:ascii="Times New Roman" w:hAnsi="Times New Roman" w:cs="Times New Roman"/>
          <w:sz w:val="28"/>
          <w:szCs w:val="28"/>
        </w:rPr>
        <w:t xml:space="preserve">, </w:t>
      </w:r>
      <w:r>
        <w:rPr>
          <w:rFonts w:ascii="Times New Roman" w:hAnsi="Times New Roman" w:cs="Times New Roman"/>
          <w:bCs/>
          <w:sz w:val="28"/>
          <w:szCs w:val="28"/>
        </w:rPr>
        <w:t>кадетских</w:t>
      </w:r>
      <w:r w:rsidRPr="0065551E">
        <w:rPr>
          <w:rFonts w:ascii="Times New Roman" w:hAnsi="Times New Roman" w:cs="Times New Roman"/>
          <w:bCs/>
          <w:sz w:val="28"/>
          <w:szCs w:val="28"/>
        </w:rPr>
        <w:t xml:space="preserve"> школ, кадетск</w:t>
      </w:r>
      <w:r>
        <w:rPr>
          <w:rFonts w:ascii="Times New Roman" w:hAnsi="Times New Roman" w:cs="Times New Roman"/>
          <w:bCs/>
          <w:sz w:val="28"/>
          <w:szCs w:val="28"/>
        </w:rPr>
        <w:t>их школ</w:t>
      </w:r>
      <w:r w:rsidRPr="0065551E">
        <w:rPr>
          <w:rFonts w:ascii="Times New Roman" w:hAnsi="Times New Roman" w:cs="Times New Roman"/>
          <w:bCs/>
          <w:sz w:val="28"/>
          <w:szCs w:val="28"/>
        </w:rPr>
        <w:t>-интернат</w:t>
      </w:r>
      <w:r>
        <w:rPr>
          <w:rFonts w:ascii="Times New Roman" w:hAnsi="Times New Roman" w:cs="Times New Roman"/>
          <w:bCs/>
          <w:sz w:val="28"/>
          <w:szCs w:val="28"/>
        </w:rPr>
        <w:t>ов;</w:t>
      </w:r>
    </w:p>
    <w:p w:rsidR="00C76693" w:rsidRPr="0065551E" w:rsidRDefault="00C76693" w:rsidP="00C76693">
      <w:pPr>
        <w:pStyle w:val="ConsPlusNormal"/>
        <w:widowControl/>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15 человек </w:t>
      </w:r>
      <w:r w:rsidRPr="00BB2B70">
        <w:t>–</w:t>
      </w:r>
      <w:r w:rsidRPr="0065551E">
        <w:rPr>
          <w:rFonts w:ascii="Times New Roman" w:hAnsi="Times New Roman" w:cs="Times New Roman"/>
          <w:bCs/>
          <w:sz w:val="28"/>
          <w:szCs w:val="28"/>
        </w:rPr>
        <w:t xml:space="preserve"> в классах сельских санаторных школ-интернатов и сельских санаторно-лесных школ, сельских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C76693" w:rsidRDefault="00C76693" w:rsidP="00C76693">
      <w:pPr>
        <w:pStyle w:val="ConsPlusNormal"/>
        <w:widowControl/>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14 человек </w:t>
      </w:r>
      <w:r w:rsidRPr="00BB2B70">
        <w:t>–</w:t>
      </w:r>
      <w:r w:rsidRPr="0065551E">
        <w:rPr>
          <w:rFonts w:ascii="Times New Roman" w:hAnsi="Times New Roman" w:cs="Times New Roman"/>
          <w:bCs/>
          <w:sz w:val="28"/>
          <w:szCs w:val="28"/>
        </w:rPr>
        <w:t xml:space="preserve"> в классах сельских общеобразовательных учреждений (в том числе гимназий и лицеев),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C76693" w:rsidRPr="00C80658" w:rsidRDefault="00C76693" w:rsidP="00C76693">
      <w:pPr>
        <w:autoSpaceDE w:val="0"/>
        <w:autoSpaceDN w:val="0"/>
        <w:adjustRightInd w:val="0"/>
        <w:ind w:firstLine="720"/>
        <w:jc w:val="both"/>
        <w:rPr>
          <w:sz w:val="28"/>
          <w:szCs w:val="28"/>
        </w:rPr>
      </w:pPr>
      <w:r w:rsidRPr="00C80658">
        <w:rPr>
          <w:bCs/>
          <w:sz w:val="28"/>
          <w:szCs w:val="28"/>
        </w:rPr>
        <w:t xml:space="preserve">10 человек – в классах (группах) </w:t>
      </w:r>
      <w:r w:rsidRPr="00C80658">
        <w:rPr>
          <w:sz w:val="28"/>
          <w:szCs w:val="28"/>
        </w:rPr>
        <w:t xml:space="preserve">специальных </w:t>
      </w:r>
      <w:r w:rsidRPr="00C80658">
        <w:rPr>
          <w:bCs/>
          <w:sz w:val="28"/>
          <w:szCs w:val="28"/>
        </w:rPr>
        <w:t>общеобразовательных школ</w:t>
      </w:r>
      <w:r w:rsidRPr="00C80658">
        <w:rPr>
          <w:sz w:val="28"/>
          <w:szCs w:val="28"/>
        </w:rPr>
        <w:t xml:space="preserve"> (учебно-воспитательных учреждений для детей и подростков с </w:t>
      </w:r>
      <w:proofErr w:type="spellStart"/>
      <w:r w:rsidRPr="00C80658">
        <w:rPr>
          <w:sz w:val="28"/>
          <w:szCs w:val="28"/>
        </w:rPr>
        <w:t>девиантным</w:t>
      </w:r>
      <w:proofErr w:type="spellEnd"/>
      <w:r w:rsidRPr="00C80658">
        <w:rPr>
          <w:sz w:val="28"/>
          <w:szCs w:val="28"/>
        </w:rPr>
        <w:t xml:space="preserve"> поведением);</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9 человек – в группах с заочной формой обучения вечерних (см</w:t>
      </w:r>
      <w:r>
        <w:rPr>
          <w:rFonts w:ascii="Times New Roman" w:hAnsi="Times New Roman" w:cs="Times New Roman"/>
          <w:bCs/>
          <w:sz w:val="28"/>
          <w:szCs w:val="28"/>
        </w:rPr>
        <w:t>енных) общеобразовательных школ.</w:t>
      </w:r>
    </w:p>
    <w:p w:rsidR="00C76693" w:rsidRPr="0065551E" w:rsidRDefault="00C76693" w:rsidP="00C76693">
      <w:pPr>
        <w:autoSpaceDE w:val="0"/>
        <w:autoSpaceDN w:val="0"/>
        <w:adjustRightInd w:val="0"/>
        <w:ind w:firstLine="709"/>
        <w:jc w:val="both"/>
        <w:rPr>
          <w:rFonts w:eastAsia="Times New Roman"/>
          <w:sz w:val="28"/>
          <w:szCs w:val="28"/>
          <w:lang w:eastAsia="en-US"/>
        </w:rPr>
      </w:pPr>
      <w:proofErr w:type="gramStart"/>
      <w:r w:rsidRPr="0065551E">
        <w:rPr>
          <w:rFonts w:eastAsia="Times New Roman"/>
          <w:sz w:val="28"/>
          <w:szCs w:val="28"/>
          <w:lang w:eastAsia="en-US"/>
        </w:rPr>
        <w:t>При проведении занятий по иностранному языку</w:t>
      </w:r>
      <w:r>
        <w:rPr>
          <w:rFonts w:eastAsia="Times New Roman"/>
          <w:sz w:val="28"/>
          <w:szCs w:val="28"/>
          <w:lang w:eastAsia="en-US"/>
        </w:rPr>
        <w:t>, родному (нерусскому) языку и литературе,</w:t>
      </w:r>
      <w:r w:rsidRPr="0065551E">
        <w:rPr>
          <w:rFonts w:eastAsia="Times New Roman"/>
          <w:sz w:val="28"/>
          <w:szCs w:val="28"/>
          <w:lang w:eastAsia="en-US"/>
        </w:rPr>
        <w:t xml:space="preserve"> </w:t>
      </w:r>
      <w:r>
        <w:rPr>
          <w:rFonts w:eastAsia="Times New Roman"/>
          <w:sz w:val="28"/>
          <w:szCs w:val="28"/>
          <w:lang w:eastAsia="en-US"/>
        </w:rPr>
        <w:t xml:space="preserve">русскому языку и литературе в общеобразовательных учреждениях с национальным языком </w:t>
      </w:r>
      <w:r w:rsidRPr="00C80658">
        <w:rPr>
          <w:rFonts w:eastAsia="Times New Roman"/>
          <w:sz w:val="28"/>
          <w:szCs w:val="28"/>
          <w:lang w:eastAsia="en-US"/>
        </w:rPr>
        <w:t>обучения на первой, второй и третьей ступенях общего образования, трудовому обучени</w:t>
      </w:r>
      <w:r w:rsidRPr="0065551E">
        <w:rPr>
          <w:rFonts w:eastAsia="Times New Roman"/>
          <w:sz w:val="28"/>
          <w:szCs w:val="28"/>
          <w:lang w:eastAsia="en-US"/>
        </w:rPr>
        <w:t>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w:t>
      </w:r>
      <w:proofErr w:type="gramEnd"/>
      <w:r w:rsidRPr="0065551E">
        <w:rPr>
          <w:rFonts w:eastAsia="Times New Roman"/>
          <w:sz w:val="28"/>
          <w:szCs w:val="28"/>
          <w:lang w:eastAsia="en-US"/>
        </w:rPr>
        <w:t xml:space="preserve"> класса на две группы: в городских общеобразовательных учреждениях, если наполняемость класса сост</w:t>
      </w:r>
      <w:r>
        <w:rPr>
          <w:rFonts w:eastAsia="Times New Roman"/>
          <w:sz w:val="28"/>
          <w:szCs w:val="28"/>
          <w:lang w:eastAsia="en-US"/>
        </w:rPr>
        <w:t xml:space="preserve">авляет 25 человек и в сельских </w:t>
      </w:r>
      <w:r w:rsidRPr="00BB2B70">
        <w:t>–</w:t>
      </w:r>
      <w:r w:rsidRPr="0065551E">
        <w:rPr>
          <w:rFonts w:eastAsia="Times New Roman"/>
          <w:sz w:val="28"/>
          <w:szCs w:val="28"/>
          <w:lang w:eastAsia="en-US"/>
        </w:rPr>
        <w:t xml:space="preserve"> не менее 20 человек.</w:t>
      </w:r>
      <w:r>
        <w:rPr>
          <w:rFonts w:eastAsia="Times New Roman"/>
          <w:sz w:val="28"/>
          <w:szCs w:val="28"/>
          <w:lang w:eastAsia="en-US"/>
        </w:rPr>
        <w:t xml:space="preserve"> </w:t>
      </w:r>
    </w:p>
    <w:p w:rsidR="00C76693" w:rsidRPr="0065551E" w:rsidRDefault="00C76693" w:rsidP="00C76693">
      <w:pPr>
        <w:pStyle w:val="ListParagraph"/>
        <w:numPr>
          <w:ilvl w:val="2"/>
          <w:numId w:val="10"/>
        </w:numPr>
        <w:ind w:left="0" w:firstLine="709"/>
      </w:pPr>
      <w:r>
        <w:t>У</w:t>
      </w:r>
      <w:r w:rsidRPr="0065551E">
        <w:t>чител</w:t>
      </w:r>
      <w:r>
        <w:t>ям</w:t>
      </w:r>
      <w:r w:rsidRPr="0065551E">
        <w:t>, инструктор</w:t>
      </w:r>
      <w:r>
        <w:t>ам</w:t>
      </w:r>
      <w:r w:rsidRPr="0065551E">
        <w:t xml:space="preserve"> по труду, руководител</w:t>
      </w:r>
      <w:r>
        <w:t>ям</w:t>
      </w:r>
      <w:r w:rsidRPr="0065551E">
        <w:t xml:space="preserve"> физического воспитания, преподавател</w:t>
      </w:r>
      <w:r>
        <w:t>ям-</w:t>
      </w:r>
      <w:r w:rsidRPr="0065551E">
        <w:t>организатор</w:t>
      </w:r>
      <w:r>
        <w:t>ам</w:t>
      </w:r>
      <w:r w:rsidRPr="0065551E">
        <w:t xml:space="preserve"> основ безопасности жизнедеятельности и допризывной подготовки, </w:t>
      </w:r>
      <w:r>
        <w:t>педагогам</w:t>
      </w:r>
      <w:r w:rsidRPr="0065551E">
        <w:t xml:space="preserve"> дополнительного образования, учител</w:t>
      </w:r>
      <w:r>
        <w:t>ям</w:t>
      </w:r>
      <w:r w:rsidRPr="0065551E">
        <w:t>-дефектолог</w:t>
      </w:r>
      <w:r>
        <w:t>ам</w:t>
      </w:r>
      <w:r w:rsidRPr="0065551E">
        <w:t>, учител</w:t>
      </w:r>
      <w:r>
        <w:t>ям</w:t>
      </w:r>
      <w:r w:rsidRPr="0065551E">
        <w:t>-логопед</w:t>
      </w:r>
      <w:r>
        <w:t>ам</w:t>
      </w:r>
      <w:r w:rsidRPr="0065551E">
        <w:t>, воспитател</w:t>
      </w:r>
      <w:r>
        <w:t>ям</w:t>
      </w:r>
      <w:r w:rsidRPr="0065551E">
        <w:t xml:space="preserve"> групп продленного дня, </w:t>
      </w:r>
      <w:r w:rsidRPr="0065551E">
        <w:lastRenderedPageBreak/>
        <w:t>работающи</w:t>
      </w:r>
      <w:r>
        <w:t>м</w:t>
      </w:r>
      <w:r w:rsidRPr="0065551E">
        <w:t xml:space="preserve"> непосредственно с обучающимися (воспитанниками), </w:t>
      </w:r>
      <w:r>
        <w:t>с ограниченными возможностями здоровья</w:t>
      </w:r>
      <w:r w:rsidRPr="0065551E">
        <w:t>:</w:t>
      </w:r>
    </w:p>
    <w:p w:rsidR="00C76693" w:rsidRPr="0065551E" w:rsidRDefault="00C76693" w:rsidP="00C76693">
      <w:pPr>
        <w:ind w:firstLine="709"/>
        <w:jc w:val="both"/>
        <w:rPr>
          <w:sz w:val="28"/>
          <w:szCs w:val="28"/>
        </w:rPr>
      </w:pPr>
      <w:r w:rsidRPr="0065551E">
        <w:rPr>
          <w:sz w:val="28"/>
          <w:szCs w:val="28"/>
        </w:rPr>
        <w:t xml:space="preserve">5 человек – для </w:t>
      </w:r>
      <w:r>
        <w:rPr>
          <w:sz w:val="28"/>
          <w:szCs w:val="28"/>
        </w:rPr>
        <w:t>специальных (коррекционных) общеобразовательных учреждений, специальных (коррекционных) классов в общеобразовательных учреждениях</w:t>
      </w:r>
      <w:r w:rsidRPr="0065551E">
        <w:rPr>
          <w:sz w:val="28"/>
          <w:szCs w:val="28"/>
        </w:rPr>
        <w:t>:</w:t>
      </w:r>
    </w:p>
    <w:p w:rsidR="00C76693" w:rsidRPr="0065551E" w:rsidRDefault="00C76693" w:rsidP="00C76693">
      <w:pPr>
        <w:ind w:firstLine="709"/>
        <w:jc w:val="both"/>
        <w:rPr>
          <w:sz w:val="28"/>
          <w:szCs w:val="28"/>
        </w:rPr>
      </w:pPr>
      <w:r w:rsidRPr="0065551E">
        <w:rPr>
          <w:sz w:val="28"/>
          <w:szCs w:val="28"/>
        </w:rPr>
        <w:t>1 вида для глухих детей с задержкой психического развития или умственной отсталостью;</w:t>
      </w:r>
    </w:p>
    <w:p w:rsidR="00C76693" w:rsidRPr="00937CCA" w:rsidRDefault="00C76693" w:rsidP="00C76693">
      <w:pPr>
        <w:ind w:firstLine="709"/>
        <w:jc w:val="both"/>
        <w:rPr>
          <w:sz w:val="28"/>
          <w:szCs w:val="28"/>
        </w:rPr>
      </w:pPr>
      <w:r w:rsidRPr="0065551E">
        <w:rPr>
          <w:sz w:val="28"/>
          <w:szCs w:val="28"/>
        </w:rPr>
        <w:t>2 вида для слабослышащих и позднооглохших</w:t>
      </w:r>
      <w:r>
        <w:rPr>
          <w:sz w:val="28"/>
          <w:szCs w:val="28"/>
        </w:rPr>
        <w:t xml:space="preserve"> детей</w:t>
      </w:r>
      <w:r w:rsidRPr="0065551E">
        <w:rPr>
          <w:sz w:val="28"/>
          <w:szCs w:val="28"/>
        </w:rPr>
        <w:t xml:space="preserve"> с глубоким недоразвитием речи, обусловленным нарушением слуха, и умственной отсталостью;</w:t>
      </w:r>
    </w:p>
    <w:p w:rsidR="00C76693" w:rsidRPr="00937CCA" w:rsidRDefault="00C76693" w:rsidP="00C76693">
      <w:pPr>
        <w:ind w:firstLine="709"/>
        <w:jc w:val="both"/>
        <w:rPr>
          <w:sz w:val="28"/>
          <w:szCs w:val="28"/>
        </w:rPr>
      </w:pPr>
      <w:r w:rsidRPr="00937CCA">
        <w:rPr>
          <w:sz w:val="28"/>
          <w:szCs w:val="28"/>
        </w:rPr>
        <w:t>2 вида для слабослышащих и позднооглохших детей с глубоким недоразвитием речи, обусловленным нарушением слуха, и задержкой психического развития</w:t>
      </w:r>
      <w:r>
        <w:rPr>
          <w:sz w:val="28"/>
          <w:szCs w:val="28"/>
        </w:rPr>
        <w:t>;</w:t>
      </w:r>
    </w:p>
    <w:p w:rsidR="00C76693" w:rsidRPr="0065551E" w:rsidRDefault="00C76693" w:rsidP="00C76693">
      <w:pPr>
        <w:ind w:firstLine="709"/>
        <w:jc w:val="both"/>
        <w:rPr>
          <w:sz w:val="28"/>
          <w:szCs w:val="28"/>
        </w:rPr>
      </w:pPr>
      <w:r w:rsidRPr="0065551E">
        <w:rPr>
          <w:sz w:val="28"/>
          <w:szCs w:val="28"/>
        </w:rPr>
        <w:t>3 вида для слепых детей с задержкой психического развития;</w:t>
      </w:r>
    </w:p>
    <w:p w:rsidR="00C76693" w:rsidRPr="0065551E" w:rsidRDefault="00C76693" w:rsidP="00C76693">
      <w:pPr>
        <w:ind w:firstLine="709"/>
        <w:jc w:val="both"/>
        <w:rPr>
          <w:sz w:val="28"/>
          <w:szCs w:val="28"/>
        </w:rPr>
      </w:pPr>
      <w:r w:rsidRPr="0065551E">
        <w:rPr>
          <w:sz w:val="28"/>
          <w:szCs w:val="28"/>
        </w:rPr>
        <w:t>3 вида для слепых детей с умственной отсталостью;</w:t>
      </w:r>
    </w:p>
    <w:p w:rsidR="00C76693" w:rsidRPr="0065551E" w:rsidRDefault="00C76693" w:rsidP="00C76693">
      <w:pPr>
        <w:ind w:firstLine="709"/>
        <w:jc w:val="both"/>
        <w:rPr>
          <w:sz w:val="28"/>
          <w:szCs w:val="28"/>
        </w:rPr>
      </w:pPr>
      <w:r w:rsidRPr="0065551E">
        <w:rPr>
          <w:sz w:val="28"/>
          <w:szCs w:val="28"/>
        </w:rPr>
        <w:t xml:space="preserve">4 вида для слабовидящих и </w:t>
      </w:r>
      <w:proofErr w:type="spellStart"/>
      <w:r w:rsidRPr="0065551E">
        <w:rPr>
          <w:sz w:val="28"/>
          <w:szCs w:val="28"/>
        </w:rPr>
        <w:t>поздноо</w:t>
      </w:r>
      <w:r>
        <w:rPr>
          <w:sz w:val="28"/>
          <w:szCs w:val="28"/>
        </w:rPr>
        <w:t>слепших</w:t>
      </w:r>
      <w:proofErr w:type="spellEnd"/>
      <w:r w:rsidRPr="0065551E">
        <w:rPr>
          <w:sz w:val="28"/>
          <w:szCs w:val="28"/>
        </w:rPr>
        <w:t xml:space="preserve"> детей с умственной отсталостью;</w:t>
      </w:r>
    </w:p>
    <w:p w:rsidR="00C76693" w:rsidRPr="0065551E" w:rsidRDefault="00C76693" w:rsidP="00C76693">
      <w:pPr>
        <w:ind w:firstLine="709"/>
        <w:jc w:val="both"/>
        <w:rPr>
          <w:sz w:val="28"/>
          <w:szCs w:val="28"/>
        </w:rPr>
      </w:pPr>
      <w:r w:rsidRPr="0065551E">
        <w:rPr>
          <w:sz w:val="28"/>
          <w:szCs w:val="28"/>
        </w:rPr>
        <w:t xml:space="preserve">6 вида для детей, имеющих нарушения опорно-двигательного аппарата и </w:t>
      </w:r>
      <w:r>
        <w:rPr>
          <w:sz w:val="28"/>
          <w:szCs w:val="28"/>
        </w:rPr>
        <w:t>умственную отсталость</w:t>
      </w:r>
      <w:r w:rsidRPr="0065551E">
        <w:rPr>
          <w:sz w:val="28"/>
          <w:szCs w:val="28"/>
        </w:rPr>
        <w:t>;</w:t>
      </w:r>
    </w:p>
    <w:p w:rsidR="00C76693" w:rsidRPr="0065551E" w:rsidRDefault="00C76693" w:rsidP="00C76693">
      <w:pPr>
        <w:ind w:firstLine="709"/>
        <w:jc w:val="both"/>
        <w:rPr>
          <w:sz w:val="28"/>
          <w:szCs w:val="28"/>
        </w:rPr>
      </w:pPr>
      <w:r w:rsidRPr="0065551E">
        <w:rPr>
          <w:bCs/>
          <w:sz w:val="28"/>
          <w:szCs w:val="28"/>
        </w:rPr>
        <w:t xml:space="preserve">6 человек – </w:t>
      </w:r>
      <w:r w:rsidRPr="0065551E">
        <w:rPr>
          <w:sz w:val="28"/>
          <w:szCs w:val="28"/>
        </w:rPr>
        <w:t xml:space="preserve">для </w:t>
      </w:r>
      <w:r>
        <w:rPr>
          <w:sz w:val="28"/>
          <w:szCs w:val="28"/>
        </w:rPr>
        <w:t>специальных (коррекционных) общеобразовательных учреждений, специальных (коррекционных) классов в общеобразовательных учреждениях</w:t>
      </w:r>
      <w:r w:rsidRPr="0065551E">
        <w:rPr>
          <w:sz w:val="28"/>
          <w:szCs w:val="28"/>
        </w:rPr>
        <w:t>:</w:t>
      </w:r>
    </w:p>
    <w:p w:rsidR="00C76693" w:rsidRPr="0065551E" w:rsidRDefault="00C76693" w:rsidP="00C76693">
      <w:pPr>
        <w:ind w:firstLine="709"/>
        <w:jc w:val="both"/>
        <w:rPr>
          <w:sz w:val="28"/>
          <w:szCs w:val="28"/>
        </w:rPr>
      </w:pPr>
      <w:r w:rsidRPr="0065551E">
        <w:rPr>
          <w:sz w:val="28"/>
          <w:szCs w:val="28"/>
        </w:rPr>
        <w:t>1 вида для глухих детей;</w:t>
      </w:r>
    </w:p>
    <w:p w:rsidR="00C76693" w:rsidRPr="0065551E" w:rsidRDefault="00C76693" w:rsidP="00C76693">
      <w:pPr>
        <w:ind w:firstLine="709"/>
        <w:jc w:val="both"/>
        <w:rPr>
          <w:sz w:val="28"/>
          <w:szCs w:val="28"/>
        </w:rPr>
      </w:pPr>
      <w:r w:rsidRPr="0065551E">
        <w:rPr>
          <w:sz w:val="28"/>
          <w:szCs w:val="28"/>
        </w:rPr>
        <w:t>2 вида для слабослышащих и позднооглохших</w:t>
      </w:r>
      <w:r>
        <w:rPr>
          <w:sz w:val="28"/>
          <w:szCs w:val="28"/>
        </w:rPr>
        <w:t xml:space="preserve"> детей</w:t>
      </w:r>
      <w:r w:rsidRPr="0065551E">
        <w:rPr>
          <w:sz w:val="28"/>
          <w:szCs w:val="28"/>
        </w:rPr>
        <w:t xml:space="preserve"> с глубоким недоразвитием речи, обусловленным нарушением слуха;</w:t>
      </w:r>
    </w:p>
    <w:p w:rsidR="00C76693" w:rsidRPr="0065551E" w:rsidRDefault="00C76693" w:rsidP="00C76693">
      <w:pPr>
        <w:ind w:firstLine="709"/>
        <w:jc w:val="both"/>
        <w:rPr>
          <w:sz w:val="28"/>
          <w:szCs w:val="28"/>
        </w:rPr>
      </w:pPr>
      <w:r w:rsidRPr="0065551E">
        <w:rPr>
          <w:sz w:val="28"/>
          <w:szCs w:val="28"/>
        </w:rPr>
        <w:t xml:space="preserve">8 человек – </w:t>
      </w:r>
      <w:r w:rsidRPr="00937CCA">
        <w:rPr>
          <w:sz w:val="28"/>
          <w:szCs w:val="28"/>
        </w:rPr>
        <w:t xml:space="preserve">для специальных (коррекционных) общеобразовательных учреждений </w:t>
      </w:r>
      <w:r w:rsidRPr="0058061C">
        <w:rPr>
          <w:sz w:val="28"/>
          <w:szCs w:val="28"/>
        </w:rPr>
        <w:t xml:space="preserve">3 вида для слепых детей, </w:t>
      </w:r>
      <w:r w:rsidRPr="00937CCA">
        <w:rPr>
          <w:sz w:val="28"/>
          <w:szCs w:val="28"/>
        </w:rPr>
        <w:t>для специальных (коррекционных) общеобразовательных учреждений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r w:rsidRPr="0065551E">
        <w:rPr>
          <w:sz w:val="28"/>
          <w:szCs w:val="28"/>
        </w:rPr>
        <w:t>;</w:t>
      </w:r>
    </w:p>
    <w:p w:rsidR="00C76693" w:rsidRPr="0065551E" w:rsidRDefault="00C76693" w:rsidP="00C76693">
      <w:pPr>
        <w:ind w:firstLine="709"/>
        <w:jc w:val="both"/>
        <w:rPr>
          <w:sz w:val="28"/>
          <w:szCs w:val="28"/>
        </w:rPr>
      </w:pPr>
      <w:r w:rsidRPr="0065551E">
        <w:rPr>
          <w:sz w:val="28"/>
          <w:szCs w:val="28"/>
        </w:rPr>
        <w:t xml:space="preserve">10 человек – для </w:t>
      </w:r>
      <w:r>
        <w:rPr>
          <w:sz w:val="28"/>
          <w:szCs w:val="28"/>
        </w:rPr>
        <w:t>специальных (коррекционных) общеобразовательных учреждений, специальных (коррекционных) классов в общеобразовательных учреждениях</w:t>
      </w:r>
      <w:r w:rsidRPr="0065551E">
        <w:rPr>
          <w:sz w:val="28"/>
          <w:szCs w:val="28"/>
        </w:rPr>
        <w:t>:</w:t>
      </w:r>
    </w:p>
    <w:p w:rsidR="00C76693" w:rsidRPr="0065551E" w:rsidRDefault="00C76693" w:rsidP="00C76693">
      <w:pPr>
        <w:ind w:firstLine="709"/>
        <w:jc w:val="both"/>
        <w:rPr>
          <w:sz w:val="28"/>
          <w:szCs w:val="28"/>
        </w:rPr>
      </w:pPr>
      <w:r w:rsidRPr="0065551E">
        <w:rPr>
          <w:sz w:val="28"/>
          <w:szCs w:val="28"/>
        </w:rPr>
        <w:t xml:space="preserve">2 вида для </w:t>
      </w:r>
      <w:proofErr w:type="gramStart"/>
      <w:r w:rsidRPr="0065551E">
        <w:rPr>
          <w:sz w:val="28"/>
          <w:szCs w:val="28"/>
        </w:rPr>
        <w:t>слабослышащих</w:t>
      </w:r>
      <w:proofErr w:type="gramEnd"/>
      <w:r w:rsidRPr="0065551E">
        <w:rPr>
          <w:sz w:val="28"/>
          <w:szCs w:val="28"/>
        </w:rPr>
        <w:t xml:space="preserve"> и позднооглохших с легким недоразвитием речи, обусловленным нарушением слуха;</w:t>
      </w:r>
    </w:p>
    <w:p w:rsidR="00C76693" w:rsidRPr="0065551E" w:rsidRDefault="00C76693" w:rsidP="00C76693">
      <w:pPr>
        <w:ind w:firstLine="709"/>
        <w:jc w:val="both"/>
        <w:rPr>
          <w:sz w:val="28"/>
          <w:szCs w:val="28"/>
        </w:rPr>
      </w:pPr>
      <w:r w:rsidRPr="0065551E">
        <w:rPr>
          <w:sz w:val="28"/>
          <w:szCs w:val="28"/>
        </w:rPr>
        <w:t>6 вида для детей, имеющих нарушения опорно-двигательного аппарата;</w:t>
      </w:r>
    </w:p>
    <w:p w:rsidR="00C76693" w:rsidRPr="0065551E" w:rsidRDefault="00C76693" w:rsidP="00C76693">
      <w:pPr>
        <w:ind w:firstLine="709"/>
        <w:jc w:val="both"/>
        <w:rPr>
          <w:sz w:val="28"/>
          <w:szCs w:val="28"/>
        </w:rPr>
      </w:pPr>
      <w:r w:rsidRPr="0065551E">
        <w:rPr>
          <w:sz w:val="28"/>
          <w:szCs w:val="28"/>
        </w:rPr>
        <w:t>8 вида для глубоко умственно отсталых детей;</w:t>
      </w:r>
    </w:p>
    <w:p w:rsidR="00C76693" w:rsidRPr="0065551E" w:rsidRDefault="00C76693" w:rsidP="00C76693">
      <w:pPr>
        <w:ind w:firstLine="709"/>
        <w:jc w:val="both"/>
        <w:rPr>
          <w:sz w:val="28"/>
          <w:szCs w:val="28"/>
        </w:rPr>
      </w:pPr>
      <w:r w:rsidRPr="0065551E">
        <w:rPr>
          <w:sz w:val="28"/>
          <w:szCs w:val="28"/>
        </w:rPr>
        <w:t xml:space="preserve">12 человек – для </w:t>
      </w:r>
      <w:r>
        <w:rPr>
          <w:sz w:val="28"/>
          <w:szCs w:val="28"/>
        </w:rPr>
        <w:t>специальных (коррекционных) общеобразовательных учреждений, специальных (коррекционных) классов в общеобразовательных учреждениях</w:t>
      </w:r>
      <w:r w:rsidRPr="0065551E">
        <w:rPr>
          <w:sz w:val="28"/>
          <w:szCs w:val="28"/>
        </w:rPr>
        <w:t>:</w:t>
      </w:r>
    </w:p>
    <w:p w:rsidR="00C76693" w:rsidRPr="0065551E" w:rsidRDefault="00C76693" w:rsidP="00C76693">
      <w:pPr>
        <w:ind w:firstLine="709"/>
        <w:jc w:val="both"/>
        <w:rPr>
          <w:sz w:val="28"/>
          <w:szCs w:val="28"/>
        </w:rPr>
      </w:pPr>
      <w:r w:rsidRPr="0065551E">
        <w:rPr>
          <w:sz w:val="28"/>
          <w:szCs w:val="28"/>
        </w:rPr>
        <w:t xml:space="preserve">4 вида для слабовидящих и </w:t>
      </w:r>
      <w:proofErr w:type="spellStart"/>
      <w:r w:rsidRPr="0065551E">
        <w:rPr>
          <w:sz w:val="28"/>
          <w:szCs w:val="28"/>
        </w:rPr>
        <w:t>поздноо</w:t>
      </w:r>
      <w:r>
        <w:rPr>
          <w:sz w:val="28"/>
          <w:szCs w:val="28"/>
        </w:rPr>
        <w:t>слепших</w:t>
      </w:r>
      <w:proofErr w:type="spellEnd"/>
      <w:r w:rsidRPr="0065551E">
        <w:rPr>
          <w:sz w:val="28"/>
          <w:szCs w:val="28"/>
        </w:rPr>
        <w:t xml:space="preserve"> детей;</w:t>
      </w:r>
    </w:p>
    <w:p w:rsidR="00C76693" w:rsidRPr="0065551E" w:rsidRDefault="00C76693" w:rsidP="00C76693">
      <w:pPr>
        <w:ind w:firstLine="709"/>
        <w:jc w:val="both"/>
        <w:rPr>
          <w:sz w:val="28"/>
          <w:szCs w:val="28"/>
        </w:rPr>
      </w:pPr>
      <w:r w:rsidRPr="0065551E">
        <w:rPr>
          <w:sz w:val="28"/>
          <w:szCs w:val="28"/>
        </w:rPr>
        <w:t>5 вида для детей, имеющих тяжелые нарушения речи;</w:t>
      </w:r>
    </w:p>
    <w:p w:rsidR="00C76693" w:rsidRPr="0065551E" w:rsidRDefault="00C76693" w:rsidP="00C76693">
      <w:pPr>
        <w:ind w:firstLine="709"/>
        <w:jc w:val="both"/>
        <w:rPr>
          <w:sz w:val="28"/>
          <w:szCs w:val="28"/>
        </w:rPr>
      </w:pPr>
      <w:r w:rsidRPr="0065551E">
        <w:rPr>
          <w:sz w:val="28"/>
          <w:szCs w:val="28"/>
        </w:rPr>
        <w:t>7 вида для детей, имеющих задержку психического развития;</w:t>
      </w:r>
    </w:p>
    <w:p w:rsidR="00C76693" w:rsidRPr="0065551E" w:rsidRDefault="00C76693" w:rsidP="00C76693">
      <w:pPr>
        <w:ind w:firstLine="709"/>
        <w:jc w:val="both"/>
        <w:rPr>
          <w:sz w:val="28"/>
          <w:szCs w:val="28"/>
        </w:rPr>
      </w:pPr>
      <w:r w:rsidRPr="0065551E">
        <w:rPr>
          <w:sz w:val="28"/>
          <w:szCs w:val="28"/>
        </w:rPr>
        <w:t>8 вида для умственно отсталых детей;</w:t>
      </w:r>
    </w:p>
    <w:p w:rsidR="00C76693" w:rsidRPr="0065551E" w:rsidRDefault="00C76693" w:rsidP="00C76693">
      <w:pPr>
        <w:ind w:firstLine="709"/>
        <w:jc w:val="both"/>
        <w:rPr>
          <w:sz w:val="28"/>
          <w:szCs w:val="28"/>
        </w:rPr>
      </w:pPr>
      <w:r w:rsidRPr="0065551E">
        <w:rPr>
          <w:sz w:val="28"/>
          <w:szCs w:val="28"/>
        </w:rPr>
        <w:lastRenderedPageBreak/>
        <w:t>20 человек – для оздоровительных образовательных учреждений санаторного типа для детей, нуждающихся в длительном лечении, находящихся в городской местности;</w:t>
      </w:r>
    </w:p>
    <w:p w:rsidR="00C76693" w:rsidRDefault="00C76693" w:rsidP="00C76693">
      <w:pPr>
        <w:ind w:firstLine="709"/>
        <w:jc w:val="both"/>
        <w:rPr>
          <w:sz w:val="28"/>
          <w:szCs w:val="28"/>
        </w:rPr>
      </w:pPr>
      <w:r w:rsidRPr="0065551E">
        <w:rPr>
          <w:sz w:val="28"/>
          <w:szCs w:val="28"/>
        </w:rPr>
        <w:t>15 человек – для оздоровительных образовательных учреждений санаторного типа для детей, нуждающихся в длительном лечении, н</w:t>
      </w:r>
      <w:r>
        <w:rPr>
          <w:sz w:val="28"/>
          <w:szCs w:val="28"/>
        </w:rPr>
        <w:t>аходящихся в сельской местности.</w:t>
      </w:r>
    </w:p>
    <w:p w:rsidR="00C76693" w:rsidRPr="00937CCA" w:rsidRDefault="00C76693" w:rsidP="00C76693">
      <w:pPr>
        <w:autoSpaceDE w:val="0"/>
        <w:autoSpaceDN w:val="0"/>
        <w:adjustRightInd w:val="0"/>
        <w:ind w:firstLine="540"/>
        <w:jc w:val="both"/>
        <w:rPr>
          <w:sz w:val="28"/>
          <w:szCs w:val="28"/>
        </w:rPr>
      </w:pPr>
      <w:r w:rsidRPr="00937CCA">
        <w:rPr>
          <w:sz w:val="28"/>
          <w:szCs w:val="28"/>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коррекционного учреждения.</w:t>
      </w:r>
    </w:p>
    <w:p w:rsidR="00C76693" w:rsidRPr="0065551E" w:rsidRDefault="00C76693" w:rsidP="00C76693">
      <w:pPr>
        <w:pStyle w:val="ListParagraph"/>
        <w:numPr>
          <w:ilvl w:val="2"/>
          <w:numId w:val="10"/>
        </w:numPr>
        <w:ind w:left="0" w:firstLine="709"/>
      </w:pPr>
      <w:r>
        <w:t>В</w:t>
      </w:r>
      <w:r w:rsidRPr="0065551E">
        <w:t>оспитател</w:t>
      </w:r>
      <w:r>
        <w:t>ям</w:t>
      </w:r>
      <w:r w:rsidRPr="0065551E">
        <w:t xml:space="preserve"> групп продленного дня образовательных учреждений </w:t>
      </w:r>
      <w:r w:rsidRPr="00BB2B70">
        <w:t>–</w:t>
      </w:r>
      <w:r w:rsidRPr="0065551E">
        <w:t xml:space="preserve"> </w:t>
      </w:r>
      <w:r>
        <w:t xml:space="preserve"> </w:t>
      </w:r>
      <w:r w:rsidRPr="0065551E">
        <w:t>25 человек</w:t>
      </w:r>
      <w:r>
        <w:t>.</w:t>
      </w:r>
    </w:p>
    <w:p w:rsidR="00C76693" w:rsidRPr="0065551E" w:rsidRDefault="00C76693" w:rsidP="00C76693">
      <w:pPr>
        <w:pStyle w:val="ListParagraph"/>
        <w:numPr>
          <w:ilvl w:val="2"/>
          <w:numId w:val="10"/>
        </w:numPr>
        <w:ind w:left="0" w:firstLine="709"/>
      </w:pPr>
      <w:r>
        <w:t>В</w:t>
      </w:r>
      <w:r w:rsidRPr="0065551E">
        <w:t>оспитател</w:t>
      </w:r>
      <w:r>
        <w:t>ям общеобразовательных учреждений</w:t>
      </w:r>
      <w:r w:rsidRPr="0065551E">
        <w:t>, воспитател</w:t>
      </w:r>
      <w:r>
        <w:t>ям</w:t>
      </w:r>
      <w:r w:rsidRPr="0065551E">
        <w:t xml:space="preserve"> в школах-интернатах, детских домах, интернатах при общеобразовательных учреждениях:</w:t>
      </w:r>
    </w:p>
    <w:p w:rsidR="00C76693" w:rsidRPr="0065551E" w:rsidRDefault="00C76693" w:rsidP="00C76693">
      <w:pPr>
        <w:pStyle w:val="ConsPlusNormal"/>
        <w:widowControl/>
        <w:jc w:val="both"/>
        <w:rPr>
          <w:rFonts w:ascii="Times New Roman" w:hAnsi="Times New Roman" w:cs="Times New Roman"/>
          <w:bCs/>
          <w:sz w:val="28"/>
          <w:szCs w:val="28"/>
        </w:rPr>
      </w:pPr>
      <w:r w:rsidRPr="0065551E">
        <w:rPr>
          <w:rFonts w:ascii="Times New Roman" w:hAnsi="Times New Roman" w:cs="Times New Roman"/>
          <w:bCs/>
          <w:sz w:val="28"/>
          <w:szCs w:val="28"/>
        </w:rPr>
        <w:t>20 человек – в интернате при общеобразовательном учреждении, общеобразовательной школе-интернате;</w:t>
      </w:r>
    </w:p>
    <w:p w:rsidR="00C76693" w:rsidRPr="0065551E" w:rsidRDefault="00C76693" w:rsidP="00C76693">
      <w:pPr>
        <w:pStyle w:val="ConsPlusNormal"/>
        <w:widowControl/>
        <w:jc w:val="both"/>
        <w:rPr>
          <w:rFonts w:ascii="Times New Roman" w:hAnsi="Times New Roman" w:cs="Times New Roman"/>
          <w:bCs/>
          <w:sz w:val="28"/>
          <w:szCs w:val="28"/>
        </w:rPr>
      </w:pPr>
      <w:r w:rsidRPr="0065551E">
        <w:rPr>
          <w:rFonts w:ascii="Times New Roman" w:hAnsi="Times New Roman" w:cs="Times New Roman"/>
          <w:bCs/>
          <w:sz w:val="28"/>
          <w:szCs w:val="28"/>
        </w:rPr>
        <w:t>10 человек – в городском оздоровительном образовательном учреждении санаторного типа для детей, нуждающихся в длительном лечении;</w:t>
      </w:r>
    </w:p>
    <w:p w:rsidR="00C76693" w:rsidRPr="0065551E" w:rsidRDefault="00C76693" w:rsidP="00C76693">
      <w:pPr>
        <w:pStyle w:val="ConsPlusNormal"/>
        <w:widowControl/>
        <w:jc w:val="both"/>
        <w:rPr>
          <w:rFonts w:ascii="Times New Roman" w:hAnsi="Times New Roman" w:cs="Times New Roman"/>
          <w:bCs/>
          <w:sz w:val="28"/>
          <w:szCs w:val="28"/>
        </w:rPr>
      </w:pPr>
      <w:r w:rsidRPr="0065551E">
        <w:rPr>
          <w:rFonts w:ascii="Times New Roman" w:hAnsi="Times New Roman" w:cs="Times New Roman"/>
          <w:bCs/>
          <w:sz w:val="28"/>
          <w:szCs w:val="28"/>
        </w:rPr>
        <w:t>7 человек – в сельском оздоровительном образовательном учреждении санаторного типа для детей, нуждающихся в длительном лечении;</w:t>
      </w:r>
    </w:p>
    <w:p w:rsidR="00C76693" w:rsidRPr="00937CCA" w:rsidRDefault="00C76693" w:rsidP="00C76693">
      <w:pPr>
        <w:ind w:firstLine="720"/>
        <w:jc w:val="both"/>
        <w:rPr>
          <w:rFonts w:eastAsia="Times New Roman"/>
          <w:bCs/>
          <w:sz w:val="28"/>
          <w:szCs w:val="28"/>
        </w:rPr>
      </w:pPr>
      <w:r w:rsidRPr="0065551E">
        <w:rPr>
          <w:sz w:val="28"/>
          <w:szCs w:val="28"/>
        </w:rPr>
        <w:t xml:space="preserve">5 человек – </w:t>
      </w:r>
      <w:r w:rsidRPr="0058061C">
        <w:rPr>
          <w:sz w:val="28"/>
          <w:szCs w:val="28"/>
        </w:rPr>
        <w:t xml:space="preserve">для </w:t>
      </w:r>
      <w:r w:rsidRPr="00937CCA">
        <w:rPr>
          <w:rFonts w:eastAsia="Times New Roman"/>
          <w:bCs/>
          <w:sz w:val="28"/>
          <w:szCs w:val="28"/>
        </w:rPr>
        <w:t xml:space="preserve">специальной общеобразовательной школы (учебно-воспитательного учреждения для детей и подростков с </w:t>
      </w:r>
      <w:proofErr w:type="spellStart"/>
      <w:r w:rsidRPr="00937CCA">
        <w:rPr>
          <w:rFonts w:eastAsia="Times New Roman"/>
          <w:bCs/>
          <w:sz w:val="28"/>
          <w:szCs w:val="28"/>
        </w:rPr>
        <w:t>девиантным</w:t>
      </w:r>
      <w:proofErr w:type="spellEnd"/>
      <w:r w:rsidRPr="00937CCA">
        <w:rPr>
          <w:rFonts w:eastAsia="Times New Roman"/>
          <w:bCs/>
          <w:sz w:val="28"/>
          <w:szCs w:val="28"/>
        </w:rPr>
        <w:t xml:space="preserve"> поведением), специальной (коррекционной) общеобразовательной школы-интерната:</w:t>
      </w:r>
    </w:p>
    <w:p w:rsidR="00C76693" w:rsidRPr="0065551E" w:rsidRDefault="00C76693" w:rsidP="00C76693">
      <w:pPr>
        <w:ind w:firstLine="720"/>
        <w:jc w:val="both"/>
        <w:rPr>
          <w:sz w:val="28"/>
          <w:szCs w:val="28"/>
        </w:rPr>
      </w:pPr>
      <w:r w:rsidRPr="0065551E">
        <w:rPr>
          <w:sz w:val="28"/>
          <w:szCs w:val="28"/>
        </w:rPr>
        <w:t>1 вида для глухих детей с задержкой психического развития или умственной отсталостью;</w:t>
      </w:r>
    </w:p>
    <w:p w:rsidR="00C76693" w:rsidRDefault="00C76693" w:rsidP="00C76693">
      <w:pPr>
        <w:ind w:firstLine="720"/>
        <w:jc w:val="both"/>
        <w:rPr>
          <w:sz w:val="28"/>
          <w:szCs w:val="28"/>
        </w:rPr>
      </w:pPr>
      <w:r w:rsidRPr="0065551E">
        <w:rPr>
          <w:sz w:val="28"/>
          <w:szCs w:val="28"/>
        </w:rPr>
        <w:t>2 вида для слабослышащих и позднооглохших</w:t>
      </w:r>
      <w:r>
        <w:rPr>
          <w:sz w:val="28"/>
          <w:szCs w:val="28"/>
        </w:rPr>
        <w:t xml:space="preserve"> детей</w:t>
      </w:r>
      <w:r w:rsidRPr="0065551E">
        <w:rPr>
          <w:sz w:val="28"/>
          <w:szCs w:val="28"/>
        </w:rPr>
        <w:t xml:space="preserve"> с глубоким недоразвитием речи, обусловленным нарушением слуха, и умственной отсталостью;</w:t>
      </w:r>
    </w:p>
    <w:p w:rsidR="00C76693" w:rsidRPr="0058061C" w:rsidRDefault="00C76693" w:rsidP="00C76693">
      <w:pPr>
        <w:ind w:firstLine="720"/>
        <w:jc w:val="both"/>
        <w:rPr>
          <w:sz w:val="28"/>
          <w:szCs w:val="28"/>
        </w:rPr>
      </w:pPr>
      <w:r w:rsidRPr="00937CCA">
        <w:rPr>
          <w:sz w:val="28"/>
          <w:szCs w:val="28"/>
        </w:rPr>
        <w:t>2 вида</w:t>
      </w:r>
      <w:r>
        <w:rPr>
          <w:sz w:val="28"/>
          <w:szCs w:val="28"/>
        </w:rPr>
        <w:t xml:space="preserve"> </w:t>
      </w:r>
      <w:r w:rsidRPr="00937CCA">
        <w:rPr>
          <w:sz w:val="28"/>
          <w:szCs w:val="28"/>
        </w:rPr>
        <w:t>для слабослышащих и позднооглохших детей с глубоким недоразви</w:t>
      </w:r>
      <w:r>
        <w:rPr>
          <w:sz w:val="28"/>
          <w:szCs w:val="28"/>
        </w:rPr>
        <w:t>т</w:t>
      </w:r>
      <w:r w:rsidRPr="00937CCA">
        <w:rPr>
          <w:sz w:val="28"/>
          <w:szCs w:val="28"/>
        </w:rPr>
        <w:t>ием речи, обусловленным нарушением слуха, и задержкой психического развития;</w:t>
      </w:r>
    </w:p>
    <w:p w:rsidR="00C76693" w:rsidRPr="0065551E" w:rsidRDefault="00C76693" w:rsidP="00C76693">
      <w:pPr>
        <w:ind w:firstLine="720"/>
        <w:jc w:val="both"/>
        <w:rPr>
          <w:sz w:val="28"/>
          <w:szCs w:val="28"/>
        </w:rPr>
      </w:pPr>
      <w:r w:rsidRPr="0065551E">
        <w:rPr>
          <w:sz w:val="28"/>
          <w:szCs w:val="28"/>
        </w:rPr>
        <w:t>3 вида для слепых детей с задержкой психического развития;</w:t>
      </w:r>
    </w:p>
    <w:p w:rsidR="00C76693" w:rsidRPr="0065551E" w:rsidRDefault="00C76693" w:rsidP="00C76693">
      <w:pPr>
        <w:ind w:firstLine="720"/>
        <w:jc w:val="both"/>
        <w:rPr>
          <w:sz w:val="28"/>
          <w:szCs w:val="28"/>
        </w:rPr>
      </w:pPr>
      <w:r w:rsidRPr="0065551E">
        <w:rPr>
          <w:sz w:val="28"/>
          <w:szCs w:val="28"/>
        </w:rPr>
        <w:t>3 вида для слепых детей с умственной отсталостью;</w:t>
      </w:r>
    </w:p>
    <w:p w:rsidR="00C76693" w:rsidRPr="0065551E" w:rsidRDefault="00C76693" w:rsidP="00C76693">
      <w:pPr>
        <w:ind w:firstLine="720"/>
        <w:jc w:val="both"/>
        <w:rPr>
          <w:sz w:val="28"/>
          <w:szCs w:val="28"/>
        </w:rPr>
      </w:pPr>
      <w:r w:rsidRPr="0065551E">
        <w:rPr>
          <w:sz w:val="28"/>
          <w:szCs w:val="28"/>
        </w:rPr>
        <w:t xml:space="preserve">4 вида для слабовидящих и </w:t>
      </w:r>
      <w:proofErr w:type="spellStart"/>
      <w:r w:rsidRPr="0065551E">
        <w:rPr>
          <w:sz w:val="28"/>
          <w:szCs w:val="28"/>
        </w:rPr>
        <w:t>поздноо</w:t>
      </w:r>
      <w:r>
        <w:rPr>
          <w:sz w:val="28"/>
          <w:szCs w:val="28"/>
        </w:rPr>
        <w:t>слепших</w:t>
      </w:r>
      <w:proofErr w:type="spellEnd"/>
      <w:r w:rsidRPr="0065551E">
        <w:rPr>
          <w:sz w:val="28"/>
          <w:szCs w:val="28"/>
        </w:rPr>
        <w:t xml:space="preserve"> детей с умственной отсталостью;</w:t>
      </w:r>
    </w:p>
    <w:p w:rsidR="00C76693" w:rsidRDefault="00C76693" w:rsidP="00C76693">
      <w:pPr>
        <w:ind w:firstLine="720"/>
        <w:jc w:val="both"/>
        <w:rPr>
          <w:sz w:val="28"/>
          <w:szCs w:val="28"/>
        </w:rPr>
      </w:pPr>
      <w:r w:rsidRPr="0065551E">
        <w:rPr>
          <w:sz w:val="28"/>
          <w:szCs w:val="28"/>
        </w:rPr>
        <w:t>6 вида для детей, имеющих нарушения опорно-двигательного аппарата и задержку психического развития;</w:t>
      </w:r>
    </w:p>
    <w:p w:rsidR="00C76693" w:rsidRDefault="00C76693" w:rsidP="00C76693">
      <w:pPr>
        <w:ind w:firstLine="720"/>
        <w:jc w:val="both"/>
        <w:rPr>
          <w:sz w:val="28"/>
          <w:szCs w:val="28"/>
        </w:rPr>
      </w:pPr>
      <w:r w:rsidRPr="00937CCA">
        <w:rPr>
          <w:sz w:val="28"/>
          <w:szCs w:val="28"/>
        </w:rPr>
        <w:t>6 вида для детей, имеющих нарушения опорно-двигательного аппарата</w:t>
      </w:r>
      <w:r>
        <w:rPr>
          <w:sz w:val="28"/>
          <w:szCs w:val="28"/>
        </w:rPr>
        <w:t xml:space="preserve">  </w:t>
      </w:r>
      <w:r w:rsidRPr="00937CCA">
        <w:rPr>
          <w:sz w:val="28"/>
          <w:szCs w:val="28"/>
        </w:rPr>
        <w:t>и умственную отсталость</w:t>
      </w:r>
      <w:r w:rsidRPr="0065551E">
        <w:rPr>
          <w:sz w:val="28"/>
          <w:szCs w:val="28"/>
        </w:rPr>
        <w:t>;</w:t>
      </w:r>
    </w:p>
    <w:p w:rsidR="00C76693" w:rsidRPr="00FF75BA" w:rsidRDefault="00C76693" w:rsidP="00C76693">
      <w:pPr>
        <w:ind w:firstLine="720"/>
        <w:jc w:val="both"/>
        <w:rPr>
          <w:sz w:val="28"/>
          <w:szCs w:val="28"/>
        </w:rPr>
      </w:pPr>
      <w:r w:rsidRPr="00937CCA">
        <w:rPr>
          <w:sz w:val="28"/>
          <w:szCs w:val="28"/>
        </w:rPr>
        <w:t>4 человека –</w:t>
      </w:r>
      <w:r w:rsidRPr="00FF75BA">
        <w:rPr>
          <w:sz w:val="28"/>
          <w:szCs w:val="28"/>
        </w:rPr>
        <w:t xml:space="preserve"> </w:t>
      </w:r>
      <w:r w:rsidRPr="00937CCA">
        <w:rPr>
          <w:sz w:val="28"/>
          <w:szCs w:val="28"/>
        </w:rPr>
        <w:t>для специальных (коррекционных) общеобразовательных учреждений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r w:rsidRPr="00FF75BA">
        <w:rPr>
          <w:sz w:val="28"/>
          <w:szCs w:val="28"/>
        </w:rPr>
        <w:t>;</w:t>
      </w:r>
    </w:p>
    <w:p w:rsidR="00C76693" w:rsidRPr="0065551E" w:rsidRDefault="00C76693" w:rsidP="00C76693">
      <w:pPr>
        <w:ind w:firstLine="720"/>
        <w:jc w:val="both"/>
        <w:rPr>
          <w:sz w:val="28"/>
          <w:szCs w:val="28"/>
        </w:rPr>
      </w:pPr>
      <w:r w:rsidRPr="0065551E">
        <w:rPr>
          <w:bCs/>
          <w:sz w:val="28"/>
          <w:szCs w:val="28"/>
        </w:rPr>
        <w:t xml:space="preserve">6 человек – для </w:t>
      </w:r>
      <w:r w:rsidRPr="0065551E">
        <w:rPr>
          <w:sz w:val="28"/>
          <w:szCs w:val="28"/>
        </w:rPr>
        <w:t>специальной (коррекционной) общеобразовательной школы-интерната:</w:t>
      </w:r>
    </w:p>
    <w:p w:rsidR="00C76693" w:rsidRPr="0065551E" w:rsidRDefault="00C76693" w:rsidP="00C76693">
      <w:pPr>
        <w:ind w:firstLine="720"/>
        <w:jc w:val="both"/>
        <w:rPr>
          <w:sz w:val="28"/>
          <w:szCs w:val="28"/>
        </w:rPr>
      </w:pPr>
      <w:r w:rsidRPr="0065551E">
        <w:rPr>
          <w:sz w:val="28"/>
          <w:szCs w:val="28"/>
        </w:rPr>
        <w:lastRenderedPageBreak/>
        <w:t>1 вида для глухих детей;</w:t>
      </w:r>
    </w:p>
    <w:p w:rsidR="00C76693" w:rsidRPr="0065551E" w:rsidRDefault="00C76693" w:rsidP="00C76693">
      <w:pPr>
        <w:ind w:firstLine="720"/>
        <w:jc w:val="both"/>
        <w:rPr>
          <w:sz w:val="28"/>
          <w:szCs w:val="28"/>
        </w:rPr>
      </w:pPr>
      <w:r w:rsidRPr="0065551E">
        <w:rPr>
          <w:sz w:val="28"/>
          <w:szCs w:val="28"/>
        </w:rPr>
        <w:t>2 вида для слабослышащих и позднооглохших</w:t>
      </w:r>
      <w:r>
        <w:rPr>
          <w:sz w:val="28"/>
          <w:szCs w:val="28"/>
        </w:rPr>
        <w:t xml:space="preserve"> детей</w:t>
      </w:r>
      <w:r w:rsidRPr="0065551E">
        <w:rPr>
          <w:sz w:val="28"/>
          <w:szCs w:val="28"/>
        </w:rPr>
        <w:t xml:space="preserve"> с глубоким недоразвитием речи, обусловленным нарушением слуха;</w:t>
      </w:r>
    </w:p>
    <w:p w:rsidR="00C76693" w:rsidRDefault="00C76693" w:rsidP="00C76693">
      <w:pPr>
        <w:ind w:firstLine="720"/>
        <w:jc w:val="both"/>
        <w:rPr>
          <w:sz w:val="28"/>
          <w:szCs w:val="28"/>
        </w:rPr>
      </w:pPr>
      <w:r w:rsidRPr="0065551E">
        <w:rPr>
          <w:sz w:val="28"/>
          <w:szCs w:val="28"/>
        </w:rPr>
        <w:t xml:space="preserve">8 человек – </w:t>
      </w:r>
      <w:r w:rsidRPr="00937CCA">
        <w:rPr>
          <w:sz w:val="28"/>
          <w:szCs w:val="28"/>
        </w:rPr>
        <w:t>для специальных (коррекционных) общеобразовательных учреждений</w:t>
      </w:r>
      <w:r w:rsidRPr="00FF75BA">
        <w:rPr>
          <w:sz w:val="28"/>
          <w:szCs w:val="28"/>
        </w:rPr>
        <w:t xml:space="preserve"> 3 вида для слепых детей</w:t>
      </w:r>
      <w:r w:rsidRPr="0065551E">
        <w:rPr>
          <w:sz w:val="28"/>
          <w:szCs w:val="28"/>
        </w:rPr>
        <w:t>;</w:t>
      </w:r>
    </w:p>
    <w:p w:rsidR="00C76693" w:rsidRPr="0065551E" w:rsidRDefault="00C76693" w:rsidP="00C76693">
      <w:pPr>
        <w:ind w:firstLine="720"/>
        <w:jc w:val="both"/>
        <w:rPr>
          <w:sz w:val="28"/>
          <w:szCs w:val="28"/>
        </w:rPr>
      </w:pPr>
      <w:r w:rsidRPr="0065551E">
        <w:rPr>
          <w:sz w:val="28"/>
          <w:szCs w:val="28"/>
        </w:rPr>
        <w:t xml:space="preserve">10 человек – </w:t>
      </w:r>
      <w:r w:rsidRPr="00937CCA">
        <w:rPr>
          <w:sz w:val="28"/>
          <w:szCs w:val="28"/>
        </w:rPr>
        <w:t>для специальных (коррекционных) общеобразовательных учреждений, специальных (коррекционных) классов в общеобразовательных учреждениях</w:t>
      </w:r>
      <w:r w:rsidRPr="0065551E">
        <w:rPr>
          <w:sz w:val="28"/>
          <w:szCs w:val="28"/>
        </w:rPr>
        <w:t>:</w:t>
      </w:r>
    </w:p>
    <w:p w:rsidR="00C76693" w:rsidRPr="0065551E" w:rsidRDefault="00C76693" w:rsidP="00C76693">
      <w:pPr>
        <w:ind w:firstLine="720"/>
        <w:jc w:val="both"/>
        <w:rPr>
          <w:sz w:val="28"/>
          <w:szCs w:val="28"/>
        </w:rPr>
      </w:pPr>
      <w:r w:rsidRPr="0065551E">
        <w:rPr>
          <w:sz w:val="28"/>
          <w:szCs w:val="28"/>
        </w:rPr>
        <w:t>2 вида для слабослышащих и позднооглохших</w:t>
      </w:r>
      <w:r>
        <w:rPr>
          <w:sz w:val="28"/>
          <w:szCs w:val="28"/>
        </w:rPr>
        <w:t xml:space="preserve"> детей</w:t>
      </w:r>
      <w:r w:rsidRPr="0065551E">
        <w:rPr>
          <w:sz w:val="28"/>
          <w:szCs w:val="28"/>
        </w:rPr>
        <w:t xml:space="preserve"> с легким недоразвитием речи, обусловленным нарушением слуха;</w:t>
      </w:r>
    </w:p>
    <w:p w:rsidR="00C76693" w:rsidRPr="0065551E" w:rsidRDefault="00C76693" w:rsidP="00C76693">
      <w:pPr>
        <w:ind w:firstLine="720"/>
        <w:jc w:val="both"/>
        <w:rPr>
          <w:sz w:val="28"/>
          <w:szCs w:val="28"/>
        </w:rPr>
      </w:pPr>
      <w:r w:rsidRPr="0065551E">
        <w:rPr>
          <w:sz w:val="28"/>
          <w:szCs w:val="28"/>
        </w:rPr>
        <w:t>6 вида для детей, имеющих нарушения опорно-двигательного аппарата;</w:t>
      </w:r>
    </w:p>
    <w:p w:rsidR="00C76693" w:rsidRPr="0065551E" w:rsidRDefault="00C76693" w:rsidP="00C76693">
      <w:pPr>
        <w:ind w:firstLine="720"/>
        <w:jc w:val="both"/>
        <w:rPr>
          <w:sz w:val="28"/>
          <w:szCs w:val="28"/>
        </w:rPr>
      </w:pPr>
      <w:r w:rsidRPr="0065551E">
        <w:rPr>
          <w:sz w:val="28"/>
          <w:szCs w:val="28"/>
        </w:rPr>
        <w:t>8 вида для глубоко умственно отсталых детей;</w:t>
      </w:r>
    </w:p>
    <w:p w:rsidR="00C76693" w:rsidRPr="0065551E" w:rsidRDefault="00C76693" w:rsidP="00C76693">
      <w:pPr>
        <w:ind w:firstLine="720"/>
        <w:jc w:val="both"/>
        <w:rPr>
          <w:sz w:val="28"/>
          <w:szCs w:val="28"/>
        </w:rPr>
      </w:pPr>
      <w:r w:rsidRPr="0065551E">
        <w:rPr>
          <w:sz w:val="28"/>
          <w:szCs w:val="28"/>
        </w:rPr>
        <w:t>12 человек – для специальной (коррекционной) общеобразовательной школы-интерната:</w:t>
      </w:r>
    </w:p>
    <w:p w:rsidR="00C76693" w:rsidRPr="0065551E" w:rsidRDefault="00C76693" w:rsidP="00C76693">
      <w:pPr>
        <w:ind w:firstLine="720"/>
        <w:jc w:val="both"/>
        <w:rPr>
          <w:sz w:val="28"/>
          <w:szCs w:val="28"/>
        </w:rPr>
      </w:pPr>
      <w:r w:rsidRPr="0065551E">
        <w:rPr>
          <w:sz w:val="28"/>
          <w:szCs w:val="28"/>
        </w:rPr>
        <w:t xml:space="preserve">4 вида для слабовидящих и </w:t>
      </w:r>
      <w:proofErr w:type="spellStart"/>
      <w:r w:rsidRPr="0065551E">
        <w:rPr>
          <w:sz w:val="28"/>
          <w:szCs w:val="28"/>
        </w:rPr>
        <w:t>поздноо</w:t>
      </w:r>
      <w:r>
        <w:rPr>
          <w:sz w:val="28"/>
          <w:szCs w:val="28"/>
        </w:rPr>
        <w:t>слепших</w:t>
      </w:r>
      <w:proofErr w:type="spellEnd"/>
      <w:r>
        <w:rPr>
          <w:sz w:val="28"/>
          <w:szCs w:val="28"/>
        </w:rPr>
        <w:t xml:space="preserve"> </w:t>
      </w:r>
      <w:r w:rsidRPr="0065551E">
        <w:rPr>
          <w:sz w:val="28"/>
          <w:szCs w:val="28"/>
        </w:rPr>
        <w:t>детей;</w:t>
      </w:r>
    </w:p>
    <w:p w:rsidR="00C76693" w:rsidRPr="0065551E" w:rsidRDefault="00C76693" w:rsidP="00C76693">
      <w:pPr>
        <w:ind w:firstLine="720"/>
        <w:jc w:val="both"/>
        <w:rPr>
          <w:sz w:val="28"/>
          <w:szCs w:val="28"/>
        </w:rPr>
      </w:pPr>
      <w:r w:rsidRPr="0065551E">
        <w:rPr>
          <w:sz w:val="28"/>
          <w:szCs w:val="28"/>
        </w:rPr>
        <w:t>5 вида для детей, имеющих тяжелые нарушения речи;</w:t>
      </w:r>
    </w:p>
    <w:p w:rsidR="00C76693" w:rsidRPr="0065551E" w:rsidRDefault="00C76693" w:rsidP="00C76693">
      <w:pPr>
        <w:ind w:firstLine="720"/>
        <w:jc w:val="both"/>
        <w:rPr>
          <w:sz w:val="28"/>
          <w:szCs w:val="28"/>
        </w:rPr>
      </w:pPr>
      <w:r w:rsidRPr="0065551E">
        <w:rPr>
          <w:sz w:val="28"/>
          <w:szCs w:val="28"/>
        </w:rPr>
        <w:t>7 вида для детей, имеющих задержку психического развития;</w:t>
      </w:r>
    </w:p>
    <w:p w:rsidR="00C76693" w:rsidRPr="0065551E" w:rsidRDefault="00C76693" w:rsidP="00C76693">
      <w:pPr>
        <w:ind w:firstLine="720"/>
        <w:jc w:val="both"/>
        <w:rPr>
          <w:sz w:val="28"/>
          <w:szCs w:val="28"/>
        </w:rPr>
      </w:pPr>
      <w:r w:rsidRPr="0065551E">
        <w:rPr>
          <w:sz w:val="28"/>
          <w:szCs w:val="28"/>
        </w:rPr>
        <w:t>8 ви</w:t>
      </w:r>
      <w:r>
        <w:rPr>
          <w:sz w:val="28"/>
          <w:szCs w:val="28"/>
        </w:rPr>
        <w:t>да для умственно отсталых детей.</w:t>
      </w:r>
    </w:p>
    <w:p w:rsidR="00C76693" w:rsidRPr="0065551E" w:rsidRDefault="00C76693" w:rsidP="00C76693">
      <w:pPr>
        <w:pStyle w:val="ListParagraph"/>
        <w:numPr>
          <w:ilvl w:val="2"/>
          <w:numId w:val="10"/>
        </w:numPr>
        <w:ind w:left="0" w:firstLine="709"/>
      </w:pPr>
      <w:proofErr w:type="gramStart"/>
      <w:r>
        <w:t>С</w:t>
      </w:r>
      <w:r w:rsidRPr="0065551E">
        <w:t>тарши</w:t>
      </w:r>
      <w:r>
        <w:t>м</w:t>
      </w:r>
      <w:r w:rsidRPr="0065551E">
        <w:t xml:space="preserve"> воспитател</w:t>
      </w:r>
      <w:r>
        <w:t>ям</w:t>
      </w:r>
      <w:r w:rsidRPr="0065551E">
        <w:t>, воспитател</w:t>
      </w:r>
      <w:r>
        <w:t>ям</w:t>
      </w:r>
      <w:r w:rsidRPr="0065551E">
        <w:t>, музыкальны</w:t>
      </w:r>
      <w:r>
        <w:t>м</w:t>
      </w:r>
      <w:r w:rsidRPr="0065551E">
        <w:t xml:space="preserve"> руководител</w:t>
      </w:r>
      <w:r>
        <w:t>ям</w:t>
      </w:r>
      <w:r w:rsidRPr="0065551E">
        <w:t>, учител</w:t>
      </w:r>
      <w:r>
        <w:t>ям</w:t>
      </w:r>
      <w:r w:rsidRPr="0065551E">
        <w:t>-дефектолог</w:t>
      </w:r>
      <w:r>
        <w:t>ам</w:t>
      </w:r>
      <w:r w:rsidRPr="0065551E">
        <w:t>, учител</w:t>
      </w:r>
      <w:r>
        <w:t>ям</w:t>
      </w:r>
      <w:r w:rsidRPr="0065551E">
        <w:t>-логопед</w:t>
      </w:r>
      <w:r>
        <w:t>ам</w:t>
      </w:r>
      <w:r w:rsidRPr="0065551E">
        <w:t>, педагог</w:t>
      </w:r>
      <w:r>
        <w:t>ам</w:t>
      </w:r>
      <w:r w:rsidRPr="0065551E">
        <w:t>-психолог</w:t>
      </w:r>
      <w:r>
        <w:t>ам</w:t>
      </w:r>
      <w:r w:rsidRPr="0065551E">
        <w:t>, младши</w:t>
      </w:r>
      <w:r>
        <w:t>м</w:t>
      </w:r>
      <w:r w:rsidRPr="0065551E">
        <w:t xml:space="preserve"> воспитател</w:t>
      </w:r>
      <w:r>
        <w:t>ям</w:t>
      </w:r>
      <w:r w:rsidRPr="0065551E">
        <w:t>, помощник</w:t>
      </w:r>
      <w:r>
        <w:t>ам</w:t>
      </w:r>
      <w:r w:rsidRPr="0065551E">
        <w:t xml:space="preserve"> воспитателей, работающи</w:t>
      </w:r>
      <w:r>
        <w:t>м</w:t>
      </w:r>
      <w:r w:rsidRPr="0065551E">
        <w:t xml:space="preserve"> непосредственно в группах с обучающимися (воспитанниками) дошкольного возраста, имеющими отклонения в развитии:</w:t>
      </w:r>
      <w:proofErr w:type="gramEnd"/>
    </w:p>
    <w:p w:rsidR="00C76693" w:rsidRPr="0065551E" w:rsidRDefault="00C76693" w:rsidP="00C76693">
      <w:pPr>
        <w:ind w:firstLine="709"/>
        <w:jc w:val="both"/>
        <w:rPr>
          <w:sz w:val="28"/>
          <w:szCs w:val="28"/>
        </w:rPr>
      </w:pPr>
      <w:r w:rsidRPr="0065551E">
        <w:rPr>
          <w:sz w:val="28"/>
          <w:szCs w:val="28"/>
        </w:rPr>
        <w:t>в группах для детей до 3 лет:</w:t>
      </w:r>
    </w:p>
    <w:p w:rsidR="00C76693" w:rsidRPr="00101AA5" w:rsidRDefault="00C76693" w:rsidP="00C76693">
      <w:pPr>
        <w:ind w:firstLine="709"/>
        <w:jc w:val="both"/>
        <w:rPr>
          <w:sz w:val="28"/>
          <w:szCs w:val="28"/>
        </w:rPr>
      </w:pPr>
      <w:r w:rsidRPr="0065551E">
        <w:rPr>
          <w:sz w:val="28"/>
          <w:szCs w:val="28"/>
        </w:rPr>
        <w:t xml:space="preserve">5 человек – для детей со сложными </w:t>
      </w:r>
      <w:r w:rsidRPr="00101AA5">
        <w:rPr>
          <w:sz w:val="28"/>
          <w:szCs w:val="28"/>
        </w:rPr>
        <w:t>дефектами (имеющих сочетание 2 или более недостатков в физическом и (или) психическом развитии);</w:t>
      </w:r>
    </w:p>
    <w:p w:rsidR="00C76693" w:rsidRPr="00101AA5" w:rsidRDefault="00C76693" w:rsidP="00C76693">
      <w:pPr>
        <w:ind w:firstLine="709"/>
        <w:jc w:val="both"/>
        <w:rPr>
          <w:sz w:val="28"/>
          <w:szCs w:val="28"/>
        </w:rPr>
      </w:pPr>
      <w:r w:rsidRPr="0065551E">
        <w:rPr>
          <w:sz w:val="28"/>
          <w:szCs w:val="28"/>
        </w:rPr>
        <w:t xml:space="preserve">6 человек – </w:t>
      </w:r>
      <w:r w:rsidRPr="00101AA5">
        <w:rPr>
          <w:sz w:val="28"/>
          <w:szCs w:val="28"/>
        </w:rPr>
        <w:t xml:space="preserve">для глухих детей, слепых детей, детей с тяжелыми нарушениями речи, слабослышащих детей, слабовидящих детей, детей с </w:t>
      </w:r>
      <w:proofErr w:type="spellStart"/>
      <w:r w:rsidRPr="00101AA5">
        <w:rPr>
          <w:sz w:val="28"/>
          <w:szCs w:val="28"/>
        </w:rPr>
        <w:t>амблиопией</w:t>
      </w:r>
      <w:proofErr w:type="spellEnd"/>
      <w:r w:rsidRPr="00101AA5">
        <w:rPr>
          <w:sz w:val="28"/>
          <w:szCs w:val="28"/>
        </w:rPr>
        <w:t>,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C76693" w:rsidRDefault="00C76693" w:rsidP="00C76693">
      <w:pPr>
        <w:ind w:firstLine="709"/>
        <w:jc w:val="both"/>
        <w:rPr>
          <w:sz w:val="28"/>
          <w:szCs w:val="28"/>
        </w:rPr>
      </w:pPr>
      <w:r w:rsidRPr="0065551E">
        <w:rPr>
          <w:sz w:val="28"/>
          <w:szCs w:val="28"/>
        </w:rPr>
        <w:t xml:space="preserve">10 человек – для детей с туберкулезной интоксикацией, часто болеющих детей, </w:t>
      </w:r>
      <w:r w:rsidRPr="00101AA5">
        <w:rPr>
          <w:sz w:val="28"/>
          <w:szCs w:val="28"/>
        </w:rPr>
        <w:t>ограниченными возможностями здоровья</w:t>
      </w:r>
      <w:r w:rsidRPr="0065551E">
        <w:rPr>
          <w:sz w:val="28"/>
          <w:szCs w:val="28"/>
        </w:rPr>
        <w:t>;</w:t>
      </w:r>
    </w:p>
    <w:p w:rsidR="00C76693" w:rsidRPr="00101AA5" w:rsidRDefault="00C76693" w:rsidP="00C76693">
      <w:pPr>
        <w:ind w:firstLine="709"/>
        <w:jc w:val="both"/>
        <w:rPr>
          <w:sz w:val="28"/>
          <w:szCs w:val="28"/>
        </w:rPr>
      </w:pPr>
      <w:r w:rsidRPr="00101AA5">
        <w:rPr>
          <w:sz w:val="28"/>
          <w:szCs w:val="28"/>
        </w:rPr>
        <w:t>12 человек – для других категорий детей, которым необходим комплекс специаль</w:t>
      </w:r>
      <w:r>
        <w:rPr>
          <w:sz w:val="28"/>
          <w:szCs w:val="28"/>
        </w:rPr>
        <w:t>ных оздоровительных мероприятий;</w:t>
      </w:r>
    </w:p>
    <w:p w:rsidR="00C76693" w:rsidRDefault="00C76693" w:rsidP="00C76693">
      <w:pPr>
        <w:ind w:firstLine="709"/>
        <w:jc w:val="both"/>
        <w:rPr>
          <w:sz w:val="28"/>
          <w:szCs w:val="28"/>
        </w:rPr>
      </w:pPr>
      <w:r w:rsidRPr="0065551E">
        <w:rPr>
          <w:sz w:val="28"/>
          <w:szCs w:val="28"/>
        </w:rPr>
        <w:t>в группах для детей старше 3 лет:</w:t>
      </w:r>
    </w:p>
    <w:p w:rsidR="00C76693" w:rsidRPr="00893CFF" w:rsidRDefault="00C76693" w:rsidP="00C76693">
      <w:pPr>
        <w:ind w:firstLine="709"/>
        <w:jc w:val="both"/>
        <w:rPr>
          <w:sz w:val="28"/>
          <w:szCs w:val="28"/>
        </w:rPr>
      </w:pPr>
      <w:r>
        <w:rPr>
          <w:sz w:val="28"/>
          <w:szCs w:val="28"/>
        </w:rPr>
        <w:t xml:space="preserve">5 человек - </w:t>
      </w:r>
      <w:r w:rsidRPr="00893CFF">
        <w:rPr>
          <w:sz w:val="28"/>
          <w:szCs w:val="28"/>
        </w:rPr>
        <w:t xml:space="preserve">для детей с аутизмом, </w:t>
      </w:r>
      <w:r w:rsidRPr="001E599D">
        <w:rPr>
          <w:sz w:val="28"/>
          <w:szCs w:val="28"/>
        </w:rPr>
        <w:t>детей со сложным дефектом</w:t>
      </w:r>
      <w:r w:rsidRPr="00893CFF">
        <w:rPr>
          <w:sz w:val="28"/>
          <w:szCs w:val="28"/>
        </w:rPr>
        <w:t xml:space="preserve"> (имеющих сочетание 2 или более недостатков в физическом и (или) психическом развитии);</w:t>
      </w:r>
    </w:p>
    <w:p w:rsidR="00C76693" w:rsidRPr="00893CFF" w:rsidRDefault="00C76693" w:rsidP="00C76693">
      <w:pPr>
        <w:ind w:firstLine="709"/>
        <w:jc w:val="both"/>
        <w:rPr>
          <w:sz w:val="28"/>
          <w:szCs w:val="28"/>
        </w:rPr>
      </w:pPr>
      <w:r w:rsidRPr="00893CFF">
        <w:rPr>
          <w:sz w:val="28"/>
          <w:szCs w:val="28"/>
        </w:rPr>
        <w:t>6 человек – для глухих детей, слепых детей;</w:t>
      </w:r>
    </w:p>
    <w:p w:rsidR="00C76693" w:rsidRPr="0065551E" w:rsidRDefault="00C76693" w:rsidP="00C76693">
      <w:pPr>
        <w:ind w:firstLine="709"/>
        <w:jc w:val="both"/>
        <w:rPr>
          <w:sz w:val="28"/>
          <w:szCs w:val="28"/>
        </w:rPr>
      </w:pPr>
      <w:r w:rsidRPr="0065551E">
        <w:rPr>
          <w:sz w:val="28"/>
          <w:szCs w:val="28"/>
        </w:rPr>
        <w:t xml:space="preserve">8 человек – </w:t>
      </w:r>
      <w:r w:rsidRPr="00893CFF">
        <w:rPr>
          <w:sz w:val="28"/>
          <w:szCs w:val="28"/>
        </w:rPr>
        <w:t>для слабослышащих детей, с нарушениями опорно-двигательного аппарата, детей с умственной отсталостью умеренной, тяжелой</w:t>
      </w:r>
      <w:r w:rsidRPr="0065551E">
        <w:rPr>
          <w:sz w:val="28"/>
          <w:szCs w:val="28"/>
        </w:rPr>
        <w:t>;</w:t>
      </w:r>
    </w:p>
    <w:p w:rsidR="00C76693" w:rsidRPr="00893CFF" w:rsidRDefault="00C76693" w:rsidP="00C76693">
      <w:pPr>
        <w:ind w:firstLine="709"/>
        <w:jc w:val="both"/>
        <w:rPr>
          <w:sz w:val="28"/>
          <w:szCs w:val="28"/>
        </w:rPr>
      </w:pPr>
      <w:r w:rsidRPr="00893CFF">
        <w:rPr>
          <w:sz w:val="28"/>
          <w:szCs w:val="28"/>
        </w:rPr>
        <w:t xml:space="preserve">10 человек – для детей с задержкой психического развития, тяжелыми нарушениями речи, слабовидящих детей, детей с </w:t>
      </w:r>
      <w:proofErr w:type="spellStart"/>
      <w:r w:rsidRPr="00893CFF">
        <w:rPr>
          <w:sz w:val="28"/>
          <w:szCs w:val="28"/>
        </w:rPr>
        <w:t>амблиопией</w:t>
      </w:r>
      <w:proofErr w:type="spellEnd"/>
      <w:r w:rsidRPr="00893CFF">
        <w:rPr>
          <w:sz w:val="28"/>
          <w:szCs w:val="28"/>
        </w:rPr>
        <w:t>, косоглазием, детей с умственной отсталостью легкой степени;</w:t>
      </w:r>
    </w:p>
    <w:p w:rsidR="00C76693" w:rsidRPr="0065551E" w:rsidRDefault="00C76693" w:rsidP="00C76693">
      <w:pPr>
        <w:ind w:firstLine="709"/>
        <w:jc w:val="both"/>
        <w:rPr>
          <w:sz w:val="28"/>
          <w:szCs w:val="28"/>
        </w:rPr>
      </w:pPr>
      <w:r w:rsidRPr="0065551E">
        <w:rPr>
          <w:sz w:val="28"/>
          <w:szCs w:val="28"/>
        </w:rPr>
        <w:t>12 человек – для детей с фонетико-фонематическими нарушениями речи;</w:t>
      </w:r>
    </w:p>
    <w:p w:rsidR="00C76693" w:rsidRPr="0065551E" w:rsidRDefault="00C76693" w:rsidP="00C76693">
      <w:pPr>
        <w:ind w:firstLine="709"/>
        <w:jc w:val="both"/>
        <w:rPr>
          <w:sz w:val="28"/>
          <w:szCs w:val="28"/>
        </w:rPr>
      </w:pPr>
      <w:r w:rsidRPr="001E599D">
        <w:rPr>
          <w:sz w:val="28"/>
          <w:szCs w:val="28"/>
        </w:rPr>
        <w:lastRenderedPageBreak/>
        <w:t xml:space="preserve">15 человек – для детей с туберкулезной интоксикацией, часто болеющих детей, детей с иными </w:t>
      </w:r>
      <w:r w:rsidRPr="00893CFF">
        <w:rPr>
          <w:sz w:val="28"/>
          <w:szCs w:val="28"/>
        </w:rPr>
        <w:t>ограниченными возможностями здоровья, других категорий детей, которым необходим комплекс специальных оздоровительных мероприятий.</w:t>
      </w:r>
    </w:p>
    <w:p w:rsidR="00C76693" w:rsidRPr="0065551E" w:rsidRDefault="00C76693" w:rsidP="00C76693">
      <w:pPr>
        <w:pStyle w:val="ListParagraph"/>
        <w:numPr>
          <w:ilvl w:val="2"/>
          <w:numId w:val="10"/>
        </w:numPr>
        <w:ind w:left="0" w:firstLine="709"/>
      </w:pPr>
      <w:proofErr w:type="gramStart"/>
      <w:r>
        <w:t>С</w:t>
      </w:r>
      <w:r w:rsidRPr="0065551E">
        <w:t>тарши</w:t>
      </w:r>
      <w:r>
        <w:t>м</w:t>
      </w:r>
      <w:r w:rsidRPr="0065551E">
        <w:t xml:space="preserve"> воспитател</w:t>
      </w:r>
      <w:r>
        <w:t>ям</w:t>
      </w:r>
      <w:r w:rsidRPr="0065551E">
        <w:t>, воспитател</w:t>
      </w:r>
      <w:r>
        <w:t>ям</w:t>
      </w:r>
      <w:r w:rsidRPr="0065551E">
        <w:t>, музыкальны</w:t>
      </w:r>
      <w:r>
        <w:t>м</w:t>
      </w:r>
      <w:r w:rsidRPr="0065551E">
        <w:t xml:space="preserve"> руководител</w:t>
      </w:r>
      <w:r>
        <w:t>ям</w:t>
      </w:r>
      <w:r w:rsidRPr="0065551E">
        <w:t>, учител</w:t>
      </w:r>
      <w:r>
        <w:t>ям</w:t>
      </w:r>
      <w:r w:rsidRPr="0065551E">
        <w:t>-дефектолог</w:t>
      </w:r>
      <w:r>
        <w:t>ам</w:t>
      </w:r>
      <w:r w:rsidRPr="0065551E">
        <w:t>, учител</w:t>
      </w:r>
      <w:r>
        <w:t>ям</w:t>
      </w:r>
      <w:r w:rsidRPr="0065551E">
        <w:t>-логопед</w:t>
      </w:r>
      <w:r>
        <w:t>ам</w:t>
      </w:r>
      <w:r w:rsidRPr="0065551E">
        <w:t>, педагог</w:t>
      </w:r>
      <w:r>
        <w:t>ам</w:t>
      </w:r>
      <w:r w:rsidRPr="0065551E">
        <w:t>-психолог</w:t>
      </w:r>
      <w:r>
        <w:t>ам</w:t>
      </w:r>
      <w:r w:rsidRPr="0065551E">
        <w:t>, младши</w:t>
      </w:r>
      <w:r>
        <w:t>м</w:t>
      </w:r>
      <w:r w:rsidRPr="0065551E">
        <w:t xml:space="preserve"> воспитател</w:t>
      </w:r>
      <w:r>
        <w:t>ям</w:t>
      </w:r>
      <w:r w:rsidRPr="0065551E">
        <w:t>, помощник</w:t>
      </w:r>
      <w:r>
        <w:t>ам</w:t>
      </w:r>
      <w:r w:rsidRPr="0065551E">
        <w:t xml:space="preserve"> воспитателей, работающи</w:t>
      </w:r>
      <w:r>
        <w:t>м</w:t>
      </w:r>
      <w:r w:rsidRPr="0065551E">
        <w:t xml:space="preserve"> в группах с обучающимися (воспитанниками) дошкольного возраста:</w:t>
      </w:r>
      <w:proofErr w:type="gramEnd"/>
    </w:p>
    <w:p w:rsidR="00C76693" w:rsidRPr="0065551E" w:rsidRDefault="00C76693" w:rsidP="00C76693">
      <w:pPr>
        <w:pStyle w:val="ConsPlusNormal"/>
        <w:widowControl/>
        <w:tabs>
          <w:tab w:val="num" w:pos="1134"/>
        </w:tabs>
        <w:ind w:firstLine="567"/>
        <w:jc w:val="both"/>
        <w:rPr>
          <w:rFonts w:ascii="Times New Roman" w:hAnsi="Times New Roman" w:cs="Times New Roman"/>
          <w:sz w:val="28"/>
          <w:szCs w:val="28"/>
        </w:rPr>
      </w:pPr>
      <w:r w:rsidRPr="0065551E">
        <w:rPr>
          <w:rFonts w:ascii="Times New Roman" w:hAnsi="Times New Roman" w:cs="Times New Roman"/>
          <w:sz w:val="28"/>
          <w:szCs w:val="28"/>
        </w:rPr>
        <w:t>в группах для детей:</w:t>
      </w:r>
    </w:p>
    <w:p w:rsidR="00C76693" w:rsidRPr="0065551E" w:rsidRDefault="00C76693" w:rsidP="00C76693">
      <w:pPr>
        <w:pStyle w:val="ConsPlusNormal"/>
        <w:widowControl/>
        <w:tabs>
          <w:tab w:val="num" w:pos="1134"/>
        </w:tabs>
        <w:ind w:firstLine="567"/>
        <w:jc w:val="both"/>
        <w:rPr>
          <w:rFonts w:ascii="Times New Roman" w:hAnsi="Times New Roman" w:cs="Times New Roman"/>
          <w:sz w:val="28"/>
          <w:szCs w:val="28"/>
        </w:rPr>
      </w:pPr>
      <w:r w:rsidRPr="0065551E">
        <w:rPr>
          <w:rFonts w:ascii="Times New Roman" w:hAnsi="Times New Roman" w:cs="Times New Roman"/>
          <w:sz w:val="28"/>
          <w:szCs w:val="28"/>
        </w:rPr>
        <w:t xml:space="preserve">от 2 месяцев до 1 года </w:t>
      </w:r>
      <w:r w:rsidRPr="00BB2B70">
        <w:t>–</w:t>
      </w:r>
      <w:r w:rsidRPr="0065551E">
        <w:rPr>
          <w:rFonts w:ascii="Times New Roman" w:hAnsi="Times New Roman" w:cs="Times New Roman"/>
          <w:sz w:val="28"/>
          <w:szCs w:val="28"/>
        </w:rPr>
        <w:t xml:space="preserve"> 10 </w:t>
      </w:r>
      <w:r>
        <w:rPr>
          <w:rFonts w:ascii="Times New Roman" w:hAnsi="Times New Roman" w:cs="Times New Roman"/>
          <w:sz w:val="28"/>
          <w:szCs w:val="28"/>
        </w:rPr>
        <w:t>человек</w:t>
      </w:r>
      <w:r w:rsidRPr="0065551E">
        <w:rPr>
          <w:rFonts w:ascii="Times New Roman" w:hAnsi="Times New Roman" w:cs="Times New Roman"/>
          <w:sz w:val="28"/>
          <w:szCs w:val="28"/>
        </w:rPr>
        <w:t>;</w:t>
      </w:r>
    </w:p>
    <w:p w:rsidR="00C76693" w:rsidRPr="0065551E" w:rsidRDefault="00C76693" w:rsidP="00C76693">
      <w:pPr>
        <w:pStyle w:val="ConsPlusNormal"/>
        <w:widowControl/>
        <w:tabs>
          <w:tab w:val="num" w:pos="1134"/>
        </w:tabs>
        <w:ind w:firstLine="567"/>
        <w:jc w:val="both"/>
        <w:rPr>
          <w:rFonts w:ascii="Times New Roman" w:hAnsi="Times New Roman" w:cs="Times New Roman"/>
          <w:sz w:val="28"/>
          <w:szCs w:val="28"/>
        </w:rPr>
      </w:pPr>
      <w:r>
        <w:rPr>
          <w:rFonts w:ascii="Times New Roman" w:hAnsi="Times New Roman" w:cs="Times New Roman"/>
          <w:sz w:val="28"/>
          <w:szCs w:val="28"/>
        </w:rPr>
        <w:t xml:space="preserve">от 1 года до 3 лет </w:t>
      </w:r>
      <w:r w:rsidRPr="00BB2B70">
        <w:t>–</w:t>
      </w:r>
      <w:r w:rsidRPr="0065551E">
        <w:rPr>
          <w:rFonts w:ascii="Times New Roman" w:hAnsi="Times New Roman" w:cs="Times New Roman"/>
          <w:sz w:val="28"/>
          <w:szCs w:val="28"/>
        </w:rPr>
        <w:t xml:space="preserve"> 15 </w:t>
      </w:r>
      <w:r>
        <w:rPr>
          <w:rFonts w:ascii="Times New Roman" w:hAnsi="Times New Roman" w:cs="Times New Roman"/>
          <w:sz w:val="28"/>
          <w:szCs w:val="28"/>
        </w:rPr>
        <w:t>человек</w:t>
      </w:r>
      <w:r w:rsidRPr="0065551E">
        <w:rPr>
          <w:rFonts w:ascii="Times New Roman" w:hAnsi="Times New Roman" w:cs="Times New Roman"/>
          <w:sz w:val="28"/>
          <w:szCs w:val="28"/>
        </w:rPr>
        <w:t>;</w:t>
      </w:r>
    </w:p>
    <w:p w:rsidR="00C76693" w:rsidRPr="0065551E" w:rsidRDefault="00C76693" w:rsidP="00C76693">
      <w:pPr>
        <w:pStyle w:val="ConsPlusNormal"/>
        <w:widowControl/>
        <w:tabs>
          <w:tab w:val="num" w:pos="1134"/>
        </w:tabs>
        <w:ind w:firstLine="567"/>
        <w:jc w:val="both"/>
        <w:rPr>
          <w:rFonts w:ascii="Times New Roman" w:hAnsi="Times New Roman" w:cs="Times New Roman"/>
          <w:sz w:val="28"/>
          <w:szCs w:val="28"/>
        </w:rPr>
      </w:pPr>
      <w:r>
        <w:rPr>
          <w:rFonts w:ascii="Times New Roman" w:hAnsi="Times New Roman" w:cs="Times New Roman"/>
          <w:sz w:val="28"/>
          <w:szCs w:val="28"/>
        </w:rPr>
        <w:t xml:space="preserve">от 3 лет до 7 лет </w:t>
      </w:r>
      <w:r w:rsidRPr="00BB2B70">
        <w:t>–</w:t>
      </w:r>
      <w:r w:rsidRPr="0065551E">
        <w:rPr>
          <w:rFonts w:ascii="Times New Roman" w:hAnsi="Times New Roman" w:cs="Times New Roman"/>
          <w:sz w:val="28"/>
          <w:szCs w:val="28"/>
        </w:rPr>
        <w:t xml:space="preserve"> 20 </w:t>
      </w:r>
      <w:r>
        <w:rPr>
          <w:rFonts w:ascii="Times New Roman" w:hAnsi="Times New Roman" w:cs="Times New Roman"/>
          <w:sz w:val="28"/>
          <w:szCs w:val="28"/>
        </w:rPr>
        <w:t>человек</w:t>
      </w:r>
      <w:r w:rsidRPr="0065551E">
        <w:rPr>
          <w:rFonts w:ascii="Times New Roman" w:hAnsi="Times New Roman" w:cs="Times New Roman"/>
          <w:sz w:val="28"/>
          <w:szCs w:val="28"/>
        </w:rPr>
        <w:t>;</w:t>
      </w:r>
    </w:p>
    <w:p w:rsidR="00C76693" w:rsidRPr="0065551E" w:rsidRDefault="00C76693" w:rsidP="00C76693">
      <w:pPr>
        <w:pStyle w:val="ConsPlusNormal"/>
        <w:widowControl/>
        <w:tabs>
          <w:tab w:val="num" w:pos="1134"/>
        </w:tabs>
        <w:ind w:firstLine="567"/>
        <w:jc w:val="both"/>
        <w:rPr>
          <w:rFonts w:ascii="Times New Roman" w:hAnsi="Times New Roman" w:cs="Times New Roman"/>
          <w:sz w:val="28"/>
          <w:szCs w:val="28"/>
        </w:rPr>
      </w:pPr>
      <w:r w:rsidRPr="0065551E">
        <w:rPr>
          <w:rFonts w:ascii="Times New Roman" w:hAnsi="Times New Roman" w:cs="Times New Roman"/>
          <w:sz w:val="28"/>
          <w:szCs w:val="28"/>
        </w:rPr>
        <w:t>в разновозрастных группах:</w:t>
      </w:r>
    </w:p>
    <w:p w:rsidR="00C76693" w:rsidRPr="0065551E" w:rsidRDefault="00C76693" w:rsidP="00C76693">
      <w:pPr>
        <w:pStyle w:val="ConsPlusNormal"/>
        <w:widowControl/>
        <w:tabs>
          <w:tab w:val="num" w:pos="1134"/>
        </w:tabs>
        <w:ind w:firstLine="567"/>
        <w:jc w:val="both"/>
        <w:rPr>
          <w:rFonts w:ascii="Times New Roman" w:hAnsi="Times New Roman" w:cs="Times New Roman"/>
          <w:sz w:val="28"/>
          <w:szCs w:val="28"/>
        </w:rPr>
      </w:pPr>
      <w:r w:rsidRPr="0065551E">
        <w:rPr>
          <w:rFonts w:ascii="Times New Roman" w:hAnsi="Times New Roman" w:cs="Times New Roman"/>
          <w:sz w:val="28"/>
          <w:szCs w:val="28"/>
        </w:rPr>
        <w:t>при наличии в группе детей двух воз</w:t>
      </w:r>
      <w:r>
        <w:rPr>
          <w:rFonts w:ascii="Times New Roman" w:hAnsi="Times New Roman" w:cs="Times New Roman"/>
          <w:sz w:val="28"/>
          <w:szCs w:val="28"/>
        </w:rPr>
        <w:t xml:space="preserve">растов (от 2 месяцев до 3 лет) </w:t>
      </w:r>
      <w:r w:rsidRPr="00BB2B70">
        <w:t>–</w:t>
      </w:r>
      <w:r w:rsidRPr="0065551E">
        <w:rPr>
          <w:rFonts w:ascii="Times New Roman" w:hAnsi="Times New Roman" w:cs="Times New Roman"/>
          <w:sz w:val="28"/>
          <w:szCs w:val="28"/>
        </w:rPr>
        <w:t xml:space="preserve"> 8 </w:t>
      </w:r>
      <w:r>
        <w:rPr>
          <w:rFonts w:ascii="Times New Roman" w:hAnsi="Times New Roman" w:cs="Times New Roman"/>
          <w:sz w:val="28"/>
          <w:szCs w:val="28"/>
        </w:rPr>
        <w:t>человек</w:t>
      </w:r>
      <w:r w:rsidRPr="0065551E">
        <w:rPr>
          <w:rFonts w:ascii="Times New Roman" w:hAnsi="Times New Roman" w:cs="Times New Roman"/>
          <w:sz w:val="28"/>
          <w:szCs w:val="28"/>
        </w:rPr>
        <w:t>;</w:t>
      </w:r>
    </w:p>
    <w:p w:rsidR="00C76693" w:rsidRPr="0065551E" w:rsidRDefault="00C76693" w:rsidP="00C76693">
      <w:pPr>
        <w:pStyle w:val="ConsPlusNormal"/>
        <w:widowControl/>
        <w:tabs>
          <w:tab w:val="num" w:pos="1134"/>
        </w:tabs>
        <w:ind w:firstLine="567"/>
        <w:jc w:val="both"/>
        <w:rPr>
          <w:rFonts w:ascii="Times New Roman" w:hAnsi="Times New Roman" w:cs="Times New Roman"/>
          <w:sz w:val="28"/>
          <w:szCs w:val="28"/>
        </w:rPr>
      </w:pPr>
      <w:r w:rsidRPr="0065551E">
        <w:rPr>
          <w:rFonts w:ascii="Times New Roman" w:hAnsi="Times New Roman" w:cs="Times New Roman"/>
          <w:sz w:val="28"/>
          <w:szCs w:val="28"/>
        </w:rPr>
        <w:t xml:space="preserve">при наличии в группе детей любых </w:t>
      </w:r>
      <w:r>
        <w:rPr>
          <w:rFonts w:ascii="Times New Roman" w:hAnsi="Times New Roman" w:cs="Times New Roman"/>
          <w:sz w:val="28"/>
          <w:szCs w:val="28"/>
        </w:rPr>
        <w:t xml:space="preserve">трех возрастов (от 3 до 7 лет) </w:t>
      </w:r>
      <w:r w:rsidRPr="00BB2B70">
        <w:t>–</w:t>
      </w:r>
      <w:r w:rsidRPr="0065551E">
        <w:rPr>
          <w:rFonts w:ascii="Times New Roman" w:hAnsi="Times New Roman" w:cs="Times New Roman"/>
          <w:sz w:val="28"/>
          <w:szCs w:val="28"/>
        </w:rPr>
        <w:t xml:space="preserve"> 10 </w:t>
      </w:r>
      <w:r>
        <w:rPr>
          <w:rFonts w:ascii="Times New Roman" w:hAnsi="Times New Roman" w:cs="Times New Roman"/>
          <w:sz w:val="28"/>
          <w:szCs w:val="28"/>
        </w:rPr>
        <w:t>человек</w:t>
      </w:r>
      <w:r w:rsidRPr="0065551E">
        <w:rPr>
          <w:rFonts w:ascii="Times New Roman" w:hAnsi="Times New Roman" w:cs="Times New Roman"/>
          <w:sz w:val="28"/>
          <w:szCs w:val="28"/>
        </w:rPr>
        <w:t>;</w:t>
      </w:r>
    </w:p>
    <w:p w:rsidR="00C76693" w:rsidRPr="0065551E" w:rsidRDefault="00C76693" w:rsidP="00C76693">
      <w:pPr>
        <w:pStyle w:val="ConsPlusNormal"/>
        <w:widowControl/>
        <w:tabs>
          <w:tab w:val="num" w:pos="1134"/>
        </w:tabs>
        <w:ind w:firstLine="567"/>
        <w:jc w:val="both"/>
        <w:rPr>
          <w:rFonts w:ascii="Times New Roman" w:hAnsi="Times New Roman" w:cs="Times New Roman"/>
          <w:sz w:val="28"/>
          <w:szCs w:val="28"/>
        </w:rPr>
      </w:pPr>
      <w:r w:rsidRPr="0065551E">
        <w:rPr>
          <w:rFonts w:ascii="Times New Roman" w:hAnsi="Times New Roman" w:cs="Times New Roman"/>
          <w:sz w:val="28"/>
          <w:szCs w:val="28"/>
        </w:rPr>
        <w:t>при наличии в группе детей любых двух возра</w:t>
      </w:r>
      <w:r>
        <w:rPr>
          <w:rFonts w:ascii="Times New Roman" w:hAnsi="Times New Roman" w:cs="Times New Roman"/>
          <w:sz w:val="28"/>
          <w:szCs w:val="28"/>
        </w:rPr>
        <w:t xml:space="preserve">стов (от 3 до 7 лет) </w:t>
      </w:r>
      <w:r w:rsidRPr="00BB2B70">
        <w:t>–</w:t>
      </w:r>
      <w:r>
        <w:rPr>
          <w:rFonts w:ascii="Times New Roman" w:hAnsi="Times New Roman" w:cs="Times New Roman"/>
          <w:sz w:val="28"/>
          <w:szCs w:val="28"/>
        </w:rPr>
        <w:t xml:space="preserve"> 15 человек.</w:t>
      </w:r>
    </w:p>
    <w:p w:rsidR="00C76693" w:rsidRPr="0065551E" w:rsidRDefault="00C76693" w:rsidP="00C76693">
      <w:pPr>
        <w:pStyle w:val="ListParagraph"/>
        <w:numPr>
          <w:ilvl w:val="2"/>
          <w:numId w:val="10"/>
        </w:numPr>
        <w:ind w:left="0" w:firstLine="709"/>
      </w:pPr>
      <w:r w:rsidRPr="0065551E">
        <w:t>Педагогам дополнительного образования, тренерам-преподавателям образовательных учреждений</w:t>
      </w:r>
      <w:r>
        <w:t xml:space="preserve"> дополнительного образования детей, за исключением детско-юношеских спортивных школ и детских школ искусств</w:t>
      </w:r>
      <w:r w:rsidRPr="0065551E">
        <w:t>:</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 xml:space="preserve">15 человек </w:t>
      </w:r>
      <w:r w:rsidRPr="00BB2B70">
        <w:t>–</w:t>
      </w:r>
      <w:r w:rsidRPr="0065551E">
        <w:rPr>
          <w:rFonts w:ascii="Times New Roman" w:hAnsi="Times New Roman" w:cs="Times New Roman"/>
          <w:bCs/>
          <w:sz w:val="28"/>
          <w:szCs w:val="28"/>
        </w:rPr>
        <w:t xml:space="preserve"> в образовательных учреждениях городской местности; </w:t>
      </w:r>
    </w:p>
    <w:p w:rsidR="00C76693" w:rsidRPr="0065551E" w:rsidRDefault="00C76693" w:rsidP="00C76693">
      <w:pPr>
        <w:pStyle w:val="ConsPlusNormal"/>
        <w:widowControl/>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10 человек </w:t>
      </w:r>
      <w:r w:rsidRPr="00BB2B70">
        <w:t>–</w:t>
      </w:r>
      <w:r w:rsidRPr="0065551E">
        <w:rPr>
          <w:rFonts w:ascii="Times New Roman" w:hAnsi="Times New Roman" w:cs="Times New Roman"/>
          <w:bCs/>
          <w:sz w:val="28"/>
          <w:szCs w:val="28"/>
        </w:rPr>
        <w:t xml:space="preserve"> в образовательных учреждениях сельской местности</w:t>
      </w:r>
      <w:r>
        <w:rPr>
          <w:rFonts w:ascii="Times New Roman" w:hAnsi="Times New Roman" w:cs="Times New Roman"/>
          <w:bCs/>
          <w:sz w:val="28"/>
          <w:szCs w:val="28"/>
        </w:rPr>
        <w:t>.</w:t>
      </w:r>
    </w:p>
    <w:p w:rsidR="00C76693" w:rsidRPr="0065551E" w:rsidRDefault="00C76693" w:rsidP="00C76693">
      <w:pPr>
        <w:pStyle w:val="ListParagraph"/>
        <w:numPr>
          <w:ilvl w:val="2"/>
          <w:numId w:val="10"/>
        </w:numPr>
        <w:ind w:left="0" w:firstLine="709"/>
      </w:pPr>
      <w:r w:rsidRPr="0065551E">
        <w:t>Педагогам дополнительного образования, концертмейстерам в образовательных учреждениях дополнительного образования детей художественно-эстетической направленности:</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для музыкальных школ (музыкальных отделений школ искусств):</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1 человек – на индивидуальных занятиях;</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10 человек – на групповых занятиях при семилетнем сроке обучения;</w:t>
      </w:r>
    </w:p>
    <w:p w:rsidR="00C76693" w:rsidRPr="0065551E" w:rsidRDefault="00C76693" w:rsidP="00C76693">
      <w:pPr>
        <w:pStyle w:val="ConsPlusNormal"/>
        <w:widowControl/>
        <w:ind w:firstLine="709"/>
        <w:jc w:val="both"/>
        <w:rPr>
          <w:rFonts w:ascii="Times New Roman" w:hAnsi="Times New Roman" w:cs="Times New Roman"/>
          <w:bCs/>
          <w:sz w:val="28"/>
          <w:szCs w:val="28"/>
        </w:rPr>
      </w:pPr>
      <w:r>
        <w:rPr>
          <w:rFonts w:ascii="Times New Roman" w:hAnsi="Times New Roman" w:cs="Times New Roman"/>
          <w:bCs/>
          <w:sz w:val="28"/>
          <w:szCs w:val="28"/>
        </w:rPr>
        <w:t>6 человек – на групповых</w:t>
      </w:r>
      <w:r w:rsidRPr="0065551E">
        <w:rPr>
          <w:rFonts w:ascii="Times New Roman" w:hAnsi="Times New Roman" w:cs="Times New Roman"/>
          <w:bCs/>
          <w:sz w:val="28"/>
          <w:szCs w:val="28"/>
        </w:rPr>
        <w:t xml:space="preserve"> занятиях при пятилетнем сроке обучения;</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40 человек – на сводных занятиях при семилетнем сроке обучения;</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18 человек – на сводных занятиях при пятилетнем сроке обучения;</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 xml:space="preserve">10 человек </w:t>
      </w:r>
      <w:r w:rsidRPr="00BB2B70">
        <w:t>–</w:t>
      </w:r>
      <w:r w:rsidRPr="0065551E">
        <w:rPr>
          <w:rFonts w:ascii="Times New Roman" w:hAnsi="Times New Roman" w:cs="Times New Roman"/>
          <w:bCs/>
          <w:sz w:val="28"/>
          <w:szCs w:val="28"/>
        </w:rPr>
        <w:t xml:space="preserve"> для художественных школ (отделений школы искусств), отделений </w:t>
      </w:r>
      <w:proofErr w:type="spellStart"/>
      <w:r w:rsidRPr="0065551E">
        <w:rPr>
          <w:rFonts w:ascii="Times New Roman" w:hAnsi="Times New Roman" w:cs="Times New Roman"/>
          <w:bCs/>
          <w:sz w:val="28"/>
          <w:szCs w:val="28"/>
        </w:rPr>
        <w:t>общеэстетического</w:t>
      </w:r>
      <w:proofErr w:type="spellEnd"/>
      <w:r w:rsidRPr="0065551E">
        <w:rPr>
          <w:rFonts w:ascii="Times New Roman" w:hAnsi="Times New Roman" w:cs="Times New Roman"/>
          <w:bCs/>
          <w:sz w:val="28"/>
          <w:szCs w:val="28"/>
        </w:rPr>
        <w:t xml:space="preserve"> образования школы искусств;</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8 человек – для отделений раннего эстетического образования школы искусств;</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для фольклорных отделений школы искусств:</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1 человек – на индивидуальных занятиях;</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6 человек – на занятиях по фольклорной хореографии;</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10 человек – на групповых занятиях;</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20 человек – на сводных занятиях;</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для хореографических школ (хореографических отделений школы искусств), отделений театрального искусства  школы искусств:</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1 человек – на индивидуальных занятиях;</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5 человек – на занятиях по предметам специализации;</w:t>
      </w:r>
    </w:p>
    <w:p w:rsidR="00C76693" w:rsidRPr="0065551E" w:rsidRDefault="00C76693" w:rsidP="00C76693">
      <w:pPr>
        <w:pStyle w:val="ConsPlusNormal"/>
        <w:widowControl/>
        <w:ind w:firstLine="709"/>
        <w:jc w:val="both"/>
        <w:rPr>
          <w:rFonts w:ascii="Times New Roman" w:hAnsi="Times New Roman" w:cs="Times New Roman"/>
          <w:bCs/>
          <w:sz w:val="28"/>
          <w:szCs w:val="28"/>
        </w:rPr>
      </w:pPr>
      <w:r w:rsidRPr="0065551E">
        <w:rPr>
          <w:rFonts w:ascii="Times New Roman" w:hAnsi="Times New Roman" w:cs="Times New Roman"/>
          <w:bCs/>
          <w:sz w:val="28"/>
          <w:szCs w:val="28"/>
        </w:rPr>
        <w:t xml:space="preserve">10 </w:t>
      </w:r>
      <w:r>
        <w:rPr>
          <w:rFonts w:ascii="Times New Roman" w:hAnsi="Times New Roman" w:cs="Times New Roman"/>
          <w:bCs/>
          <w:sz w:val="28"/>
          <w:szCs w:val="28"/>
        </w:rPr>
        <w:t>человек – на групповых занятиях.</w:t>
      </w:r>
    </w:p>
    <w:p w:rsidR="00C76693" w:rsidRPr="0065551E" w:rsidRDefault="00C76693" w:rsidP="00C76693">
      <w:pPr>
        <w:pStyle w:val="ConsPlusNormal"/>
        <w:widowControl/>
        <w:ind w:firstLine="900"/>
        <w:jc w:val="both"/>
        <w:rPr>
          <w:rFonts w:ascii="Times New Roman" w:hAnsi="Times New Roman" w:cs="Times New Roman"/>
          <w:bCs/>
          <w:sz w:val="28"/>
          <w:szCs w:val="28"/>
        </w:rPr>
      </w:pPr>
    </w:p>
    <w:p w:rsidR="00C76693" w:rsidRPr="00103E37" w:rsidRDefault="00C76693" w:rsidP="00C76693">
      <w:pPr>
        <w:pStyle w:val="ListParagraph"/>
        <w:numPr>
          <w:ilvl w:val="0"/>
          <w:numId w:val="10"/>
        </w:numPr>
        <w:jc w:val="center"/>
        <w:rPr>
          <w:b/>
        </w:rPr>
      </w:pPr>
      <w:r w:rsidRPr="00103E37">
        <w:rPr>
          <w:b/>
        </w:rPr>
        <w:lastRenderedPageBreak/>
        <w:t>Порядок формирования окладов (должностных окладов, ставок заработной платы</w:t>
      </w:r>
      <w:r>
        <w:rPr>
          <w:b/>
        </w:rPr>
        <w:t>) работников образования</w:t>
      </w:r>
    </w:p>
    <w:p w:rsidR="00C76693" w:rsidRPr="0065551E" w:rsidRDefault="00C76693" w:rsidP="00C76693">
      <w:pPr>
        <w:pStyle w:val="ListParagraph"/>
      </w:pPr>
    </w:p>
    <w:p w:rsidR="00C76693" w:rsidRPr="0065551E" w:rsidRDefault="00C76693" w:rsidP="00C76693">
      <w:pPr>
        <w:pStyle w:val="ListParagraph"/>
        <w:numPr>
          <w:ilvl w:val="1"/>
          <w:numId w:val="10"/>
        </w:numPr>
        <w:ind w:left="0" w:firstLine="709"/>
      </w:pPr>
      <w:r w:rsidRPr="0065551E">
        <w:t xml:space="preserve">Оклад педагогических </w:t>
      </w:r>
      <w:r>
        <w:t xml:space="preserve">работников </w:t>
      </w:r>
      <w:r w:rsidRPr="0065551E">
        <w:t>и учебно-в</w:t>
      </w:r>
      <w:r>
        <w:t xml:space="preserve">спомогательного </w:t>
      </w:r>
      <w:proofErr w:type="spellStart"/>
      <w:proofErr w:type="gramStart"/>
      <w:r>
        <w:t>персо-нала</w:t>
      </w:r>
      <w:proofErr w:type="spellEnd"/>
      <w:proofErr w:type="gramEnd"/>
      <w:r>
        <w:t xml:space="preserve"> учреждений</w:t>
      </w:r>
      <w:r w:rsidRPr="0065551E">
        <w:t xml:space="preserve"> образования рассчитывается по формуле:</w:t>
      </w:r>
    </w:p>
    <w:p w:rsidR="00C76693" w:rsidRPr="0065551E" w:rsidRDefault="00C76693" w:rsidP="00C76693">
      <w:pPr>
        <w:pStyle w:val="ListParagraph"/>
      </w:pPr>
    </w:p>
    <w:p w:rsidR="00C76693" w:rsidRPr="00F61C41" w:rsidRDefault="00C76693" w:rsidP="00C76693">
      <w:pPr>
        <w:pStyle w:val="ListParagraph"/>
        <w:jc w:val="center"/>
      </w:pPr>
      <m:oMath>
        <m:r>
          <w:rPr>
            <w:rFonts w:ascii="Cambria Math" w:hAnsi="Cambria Math"/>
          </w:rPr>
          <m:t>O</m:t>
        </m:r>
        <m:r>
          <m:rPr>
            <m:sty m:val="p"/>
          </m:rPr>
          <w:rPr>
            <w:rFonts w:ascii="Cambria Math" w:hAnsi="Cambria Math"/>
          </w:rPr>
          <m:t>=</m:t>
        </m:r>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lang w:val="en-US"/>
                      </w:rPr>
                      <m:t>Y</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lang w:val="en-US"/>
                      </w:rPr>
                      <m:t>Y</m:t>
                    </m:r>
                  </m:e>
                  <m:sub>
                    <m:r>
                      <w:rPr>
                        <w:rFonts w:ascii="Cambria Math" w:hAnsi="Cambria Math"/>
                      </w:rPr>
                      <m:t>N</m:t>
                    </m:r>
                  </m:sub>
                </m:sSub>
              </m:den>
            </m:f>
          </m:e>
        </m:nary>
        <m:r>
          <w:rPr>
            <w:rFonts w:ascii="Cambria Math" w:hAnsi="Cambria Math"/>
          </w:rPr>
          <m:t>×K</m:t>
        </m:r>
      </m:oMath>
      <w:r w:rsidRPr="0065551E">
        <w:t>,</w:t>
      </w:r>
    </w:p>
    <w:p w:rsidR="00C76693" w:rsidRPr="00F61C41" w:rsidRDefault="00C76693" w:rsidP="00C76693">
      <w:pPr>
        <w:pStyle w:val="ListParagraph"/>
        <w:jc w:val="center"/>
      </w:pPr>
    </w:p>
    <w:p w:rsidR="00C76693" w:rsidRDefault="00C76693" w:rsidP="00C76693">
      <w:pPr>
        <w:pStyle w:val="ListParagraph"/>
        <w:ind w:firstLine="709"/>
      </w:pPr>
      <w:r w:rsidRPr="0065551E">
        <w:t>где</w:t>
      </w:r>
      <w:r>
        <w:t>:</w:t>
      </w:r>
      <w:r w:rsidRPr="0065551E">
        <w:t xml:space="preserve"> </w:t>
      </w:r>
    </w:p>
    <w:p w:rsidR="00C76693" w:rsidRPr="0065551E" w:rsidRDefault="00C76693" w:rsidP="00C76693">
      <w:pPr>
        <w:pStyle w:val="ListParagraph"/>
        <w:ind w:firstLine="709"/>
      </w:pPr>
      <m:oMath>
        <m:r>
          <w:rPr>
            <w:rFonts w:ascii="Cambria Math" w:hAnsi="Cambria Math"/>
          </w:rPr>
          <m:t>O</m:t>
        </m:r>
      </m:oMath>
      <w:r w:rsidRPr="0065551E">
        <w:t xml:space="preserve"> </w:t>
      </w:r>
      <w:r w:rsidRPr="00BB2B70">
        <w:t>–</w:t>
      </w:r>
      <w:r w:rsidRPr="0065551E">
        <w:t xml:space="preserve"> оклад (ставка заработной платы) педагогическ</w:t>
      </w:r>
      <w:r>
        <w:t>ого и</w:t>
      </w:r>
      <w:r w:rsidRPr="0065551E">
        <w:t xml:space="preserve"> учебно-вспомогательного персонала;</w:t>
      </w:r>
    </w:p>
    <w:p w:rsidR="00C76693" w:rsidRPr="0065551E" w:rsidRDefault="00C76693" w:rsidP="00C76693">
      <w:pPr>
        <w:pStyle w:val="ListParagraph"/>
        <w:ind w:firstLine="709"/>
      </w:pPr>
      <m:oMath>
        <m:sSub>
          <m:sSubPr>
            <m:ctrlPr>
              <w:rPr>
                <w:rFonts w:ascii="Cambria Math" w:hAnsi="Cambria Math"/>
                <w:i/>
              </w:rPr>
            </m:ctrlPr>
          </m:sSubPr>
          <m:e>
            <m:r>
              <w:rPr>
                <w:rFonts w:ascii="Cambria Math" w:hAnsi="Cambria Math"/>
              </w:rPr>
              <m:t>H</m:t>
            </m:r>
          </m:e>
          <m:sub>
            <m:r>
              <w:rPr>
                <w:rFonts w:ascii="Cambria Math" w:hAnsi="Cambria Math"/>
              </w:rPr>
              <m:t>f</m:t>
            </m:r>
          </m:sub>
        </m:sSub>
      </m:oMath>
      <w:r>
        <w:t xml:space="preserve"> </w:t>
      </w:r>
      <w:r w:rsidRPr="00BB2B70">
        <w:t>–</w:t>
      </w:r>
      <w:r w:rsidRPr="0065551E">
        <w:t xml:space="preserve"> фактическое количество часов ведения педагогической и воспитательной работы раб</w:t>
      </w:r>
      <w:r>
        <w:t>отниками учреждения образования;</w:t>
      </w:r>
      <w:r w:rsidRPr="0065551E">
        <w:t xml:space="preserve"> </w:t>
      </w:r>
    </w:p>
    <w:p w:rsidR="00C76693" w:rsidRPr="0065551E" w:rsidRDefault="00C76693" w:rsidP="00C76693">
      <w:pPr>
        <w:pStyle w:val="ListParagraph"/>
        <w:ind w:firstLine="709"/>
      </w:pPr>
      <m:oMath>
        <m:sSub>
          <m:sSubPr>
            <m:ctrlPr>
              <w:rPr>
                <w:rFonts w:ascii="Cambria Math" w:hAnsi="Cambria Math"/>
                <w:i/>
              </w:rPr>
            </m:ctrlPr>
          </m:sSubPr>
          <m:e>
            <m:r>
              <w:rPr>
                <w:rFonts w:ascii="Cambria Math" w:hAnsi="Cambria Math"/>
                <w:lang w:val="en-US"/>
              </w:rPr>
              <m:t>Y</m:t>
            </m:r>
          </m:e>
          <m:sub>
            <m:r>
              <w:rPr>
                <w:rFonts w:ascii="Cambria Math" w:hAnsi="Cambria Math"/>
              </w:rPr>
              <m:t>f</m:t>
            </m:r>
          </m:sub>
        </m:sSub>
      </m:oMath>
      <w:r>
        <w:t xml:space="preserve"> </w:t>
      </w:r>
      <w:r w:rsidRPr="00BB2B70">
        <w:t>–</w:t>
      </w:r>
      <w:r w:rsidRPr="0065551E">
        <w:t xml:space="preserve"> фактическое количество услуг, оказываемое работниками образования;</w:t>
      </w:r>
    </w:p>
    <w:p w:rsidR="00C76693" w:rsidRPr="0065551E" w:rsidRDefault="00C76693" w:rsidP="00C76693">
      <w:pPr>
        <w:pStyle w:val="ListParagraph"/>
        <w:ind w:firstLine="709"/>
      </w:pPr>
      <m:oMath>
        <m:sSub>
          <m:sSubPr>
            <m:ctrlPr>
              <w:rPr>
                <w:rFonts w:ascii="Cambria Math" w:hAnsi="Cambria Math"/>
                <w:i/>
              </w:rPr>
            </m:ctrlPr>
          </m:sSubPr>
          <m:e>
            <m:r>
              <w:rPr>
                <w:rFonts w:ascii="Cambria Math" w:hAnsi="Cambria Math"/>
              </w:rPr>
              <m:t>H</m:t>
            </m:r>
          </m:e>
          <m:sub>
            <m:r>
              <w:rPr>
                <w:rFonts w:ascii="Cambria Math" w:hAnsi="Cambria Math"/>
              </w:rPr>
              <m:t>N</m:t>
            </m:r>
          </m:sub>
        </m:sSub>
      </m:oMath>
      <w:r>
        <w:t xml:space="preserve"> </w:t>
      </w:r>
      <w:r w:rsidRPr="00BB2B70">
        <w:t>–</w:t>
      </w:r>
      <w:r w:rsidRPr="0065551E">
        <w:t xml:space="preserve"> норма часов за базов</w:t>
      </w:r>
      <w:r>
        <w:t>ую</w:t>
      </w:r>
      <w:r w:rsidRPr="0065551E">
        <w:t xml:space="preserve"> </w:t>
      </w:r>
      <w:r>
        <w:t>ставку</w:t>
      </w:r>
      <w:r w:rsidRPr="0065551E">
        <w:t xml:space="preserve"> заработной платы</w:t>
      </w:r>
      <w:r>
        <w:t xml:space="preserve"> (базовый оклад)</w:t>
      </w:r>
      <w:r w:rsidRPr="0065551E">
        <w:t xml:space="preserve"> работников образования, </w:t>
      </w:r>
      <w:r>
        <w:t>установленная</w:t>
      </w:r>
      <w:r w:rsidRPr="0065551E">
        <w:t xml:space="preserve"> раздел</w:t>
      </w:r>
      <w:r>
        <w:t>ом</w:t>
      </w:r>
      <w:r w:rsidRPr="0065551E">
        <w:t xml:space="preserve"> 4 настоящ</w:t>
      </w:r>
      <w:r>
        <w:t>его</w:t>
      </w:r>
      <w:r w:rsidRPr="0065551E">
        <w:t xml:space="preserve"> </w:t>
      </w:r>
      <w:r>
        <w:t>Положения</w:t>
      </w:r>
      <w:r w:rsidRPr="0065551E">
        <w:t>;</w:t>
      </w:r>
    </w:p>
    <w:p w:rsidR="00C76693" w:rsidRPr="0065551E" w:rsidRDefault="00C76693" w:rsidP="00C76693">
      <w:pPr>
        <w:pStyle w:val="ListParagraph"/>
        <w:ind w:firstLine="709"/>
      </w:pPr>
      <m:oMath>
        <m:sSub>
          <m:sSubPr>
            <m:ctrlPr>
              <w:rPr>
                <w:rFonts w:ascii="Cambria Math" w:hAnsi="Cambria Math"/>
                <w:i/>
              </w:rPr>
            </m:ctrlPr>
          </m:sSubPr>
          <m:e>
            <m:r>
              <w:rPr>
                <w:rFonts w:ascii="Cambria Math" w:hAnsi="Cambria Math"/>
                <w:lang w:val="en-US"/>
              </w:rPr>
              <m:t>Y</m:t>
            </m:r>
          </m:e>
          <m:sub>
            <m:r>
              <w:rPr>
                <w:rFonts w:ascii="Cambria Math" w:hAnsi="Cambria Math"/>
              </w:rPr>
              <m:t>N</m:t>
            </m:r>
          </m:sub>
        </m:sSub>
      </m:oMath>
      <w:r>
        <w:t xml:space="preserve"> </w:t>
      </w:r>
      <w:r w:rsidRPr="00BB2B70">
        <w:t>–</w:t>
      </w:r>
      <w:r w:rsidRPr="0065551E">
        <w:t xml:space="preserve"> нормативное количество услуг, оказываемое педагогическими </w:t>
      </w:r>
      <w:r>
        <w:t xml:space="preserve">работниками и </w:t>
      </w:r>
      <w:r w:rsidRPr="0065551E">
        <w:t>учебно-в</w:t>
      </w:r>
      <w:r>
        <w:t>спомогательным персоналом</w:t>
      </w:r>
      <w:r w:rsidRPr="0065551E">
        <w:t>;</w:t>
      </w:r>
    </w:p>
    <w:p w:rsidR="00C76693" w:rsidRPr="0065551E" w:rsidRDefault="00C76693" w:rsidP="00C76693">
      <w:pPr>
        <w:pStyle w:val="ListParagraph"/>
        <w:ind w:firstLine="709"/>
      </w:pPr>
      <m:oMath>
        <m:r>
          <w:rPr>
            <w:rFonts w:ascii="Cambria Math" w:hAnsi="Cambria Math"/>
            <w:lang w:val="en-US"/>
          </w:rPr>
          <m:t>K</m:t>
        </m:r>
      </m:oMath>
      <w:r w:rsidRPr="0065551E">
        <w:t xml:space="preserve"> –</w:t>
      </w:r>
      <w:r>
        <w:t xml:space="preserve"> </w:t>
      </w:r>
      <w:r w:rsidRPr="0065551E">
        <w:t xml:space="preserve">коэффициент </w:t>
      </w:r>
      <w:r>
        <w:t xml:space="preserve">компенсации </w:t>
      </w:r>
      <w:r w:rsidRPr="0065551E">
        <w:t>на переходный период</w:t>
      </w:r>
      <w:r>
        <w:t>,</w:t>
      </w:r>
      <w:r w:rsidRPr="0065551E">
        <w:t xml:space="preserve"> обеспечивающий </w:t>
      </w:r>
      <w:r>
        <w:t>доведение</w:t>
      </w:r>
      <w:r w:rsidRPr="0065551E">
        <w:t xml:space="preserve"> фактического количества оказываемых услуг </w:t>
      </w:r>
      <w:r>
        <w:t>до</w:t>
      </w:r>
      <w:r w:rsidRPr="0065551E">
        <w:t xml:space="preserve"> нормативно</w:t>
      </w:r>
      <w:r>
        <w:t>го</w:t>
      </w:r>
      <w:r w:rsidRPr="0065551E">
        <w:t xml:space="preserve"> значени</w:t>
      </w:r>
      <w:r>
        <w:t>я</w:t>
      </w:r>
      <w:r w:rsidRPr="0065551E">
        <w:t>.</w:t>
      </w:r>
    </w:p>
    <w:p w:rsidR="00C76693" w:rsidRPr="0065551E" w:rsidRDefault="00C76693" w:rsidP="00C76693">
      <w:pPr>
        <w:pStyle w:val="ListParagraph"/>
        <w:numPr>
          <w:ilvl w:val="1"/>
          <w:numId w:val="10"/>
        </w:numPr>
        <w:tabs>
          <w:tab w:val="left" w:pos="1276"/>
        </w:tabs>
        <w:ind w:left="0" w:firstLine="709"/>
      </w:pPr>
      <w:r w:rsidRPr="0065551E">
        <w:t>При оказании педагогическими работниками услуг ра</w:t>
      </w:r>
      <w:r>
        <w:t>зличным категориям потребителей</w:t>
      </w:r>
      <w:r w:rsidRPr="0065551E">
        <w:t xml:space="preserve"> оклад педагогического работника рассчитывается как сумма оплат труда по каждой категории потребителей.</w:t>
      </w:r>
    </w:p>
    <w:p w:rsidR="00C76693" w:rsidRPr="0065551E" w:rsidRDefault="00C76693" w:rsidP="00C76693">
      <w:pPr>
        <w:pStyle w:val="ListParagraph"/>
        <w:numPr>
          <w:ilvl w:val="1"/>
          <w:numId w:val="10"/>
        </w:numPr>
        <w:tabs>
          <w:tab w:val="left" w:pos="1276"/>
        </w:tabs>
        <w:ind w:left="0" w:firstLine="709"/>
      </w:pPr>
      <w:r w:rsidRPr="0065551E">
        <w:t xml:space="preserve">Единица измерения услуг, оказываемых </w:t>
      </w:r>
      <w:r>
        <w:t xml:space="preserve">педагогическими </w:t>
      </w:r>
      <w:r w:rsidRPr="0065551E">
        <w:t>работниками образования, соответствует единиц</w:t>
      </w:r>
      <w:r>
        <w:t>е</w:t>
      </w:r>
      <w:r w:rsidRPr="0065551E">
        <w:t xml:space="preserve"> измерения норматива финансовых затрат на оказани</w:t>
      </w:r>
      <w:r>
        <w:t>е</w:t>
      </w:r>
      <w:r w:rsidRPr="0065551E">
        <w:t xml:space="preserve"> указанного вида услуг. </w:t>
      </w:r>
    </w:p>
    <w:p w:rsidR="00C76693" w:rsidRPr="0065551E" w:rsidRDefault="00C76693" w:rsidP="00C76693">
      <w:pPr>
        <w:pStyle w:val="ListParagraph"/>
        <w:numPr>
          <w:ilvl w:val="1"/>
          <w:numId w:val="10"/>
        </w:numPr>
        <w:tabs>
          <w:tab w:val="left" w:pos="1276"/>
        </w:tabs>
        <w:ind w:left="0" w:firstLine="709"/>
      </w:pPr>
      <w:r w:rsidRPr="0065551E">
        <w:t>Должностной оклад работников образования рассчитывается по формуле:</w:t>
      </w:r>
    </w:p>
    <w:p w:rsidR="00C76693" w:rsidRPr="0065551E" w:rsidRDefault="00C76693" w:rsidP="00C76693">
      <w:pPr>
        <w:pStyle w:val="ListParagraph"/>
      </w:pPr>
    </w:p>
    <w:p w:rsidR="00C76693" w:rsidRPr="00F61C41" w:rsidRDefault="00C76693" w:rsidP="00C76693">
      <w:pPr>
        <w:pStyle w:val="ListParagraph"/>
        <w:jc w:val="center"/>
      </w:pPr>
      <m:oMath>
        <m:sSub>
          <m:sSubPr>
            <m:ctrlPr>
              <w:rPr>
                <w:rFonts w:ascii="Cambria Math" w:hAnsi="Cambria Math"/>
              </w:rPr>
            </m:ctrlPr>
          </m:sSubPr>
          <m:e>
            <m:r>
              <w:rPr>
                <w:rFonts w:ascii="Cambria Math" w:hAnsi="Cambria Math"/>
              </w:rPr>
              <m:t>O</m:t>
            </m:r>
          </m:e>
          <m:sub>
            <m:r>
              <w:rPr>
                <w:rFonts w:ascii="Cambria Math" w:hAnsi="Cambria Math"/>
                <w:lang w:val="en-US"/>
              </w:rPr>
              <m:t>d</m:t>
            </m:r>
          </m:sub>
        </m:sSub>
        <m:r>
          <m:rPr>
            <m:sty m:val="p"/>
          </m:rPr>
          <w:rPr>
            <w:rFonts w:ascii="Cambria Math" w:hAnsi="Cambria Math"/>
          </w:rPr>
          <m:t>=</m:t>
        </m:r>
        <m:sSub>
          <m:sSubPr>
            <m:ctrlPr>
              <w:rPr>
                <w:rFonts w:ascii="Cambria Math" w:hAnsi="Cambria Math"/>
              </w:rPr>
            </m:ctrlPr>
          </m:sSubPr>
          <m:e>
            <m:r>
              <w:rPr>
                <w:rFonts w:ascii="Cambria Math" w:hAnsi="Cambria Math"/>
              </w:rPr>
              <m:t>O</m:t>
            </m:r>
          </m:e>
          <m:sub>
            <m:r>
              <w:rPr>
                <w:rFonts w:ascii="Cambria Math" w:hAnsi="Cambria Math"/>
              </w:rPr>
              <m:t>b</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H</m:t>
                </m:r>
              </m:e>
              <m:sub>
                <m:r>
                  <w:rPr>
                    <w:rFonts w:ascii="Cambria Math" w:hAnsi="Cambria Math"/>
                  </w:rPr>
                  <m:t>f</m:t>
                </m:r>
              </m:sub>
            </m:sSub>
          </m:num>
          <m:den>
            <m:sSub>
              <m:sSubPr>
                <m:ctrlPr>
                  <w:rPr>
                    <w:rFonts w:ascii="Cambria Math" w:hAnsi="Cambria Math"/>
                  </w:rPr>
                </m:ctrlPr>
              </m:sSubPr>
              <m:e>
                <m:r>
                  <w:rPr>
                    <w:rFonts w:ascii="Cambria Math" w:hAnsi="Cambria Math"/>
                  </w:rPr>
                  <m:t>H</m:t>
                </m:r>
              </m:e>
              <m:sub>
                <m:r>
                  <w:rPr>
                    <w:rFonts w:ascii="Cambria Math" w:hAnsi="Cambria Math"/>
                  </w:rPr>
                  <m:t>N</m:t>
                </m:r>
              </m:sub>
            </m:sSub>
          </m:den>
        </m:f>
      </m:oMath>
      <w:r w:rsidRPr="0065551E">
        <w:t xml:space="preserve"> ,</w:t>
      </w:r>
    </w:p>
    <w:p w:rsidR="00C76693" w:rsidRPr="00F61C41" w:rsidRDefault="00C76693" w:rsidP="00C76693">
      <w:pPr>
        <w:pStyle w:val="ListParagraph"/>
        <w:jc w:val="center"/>
      </w:pPr>
    </w:p>
    <w:p w:rsidR="00C76693" w:rsidRPr="0065551E" w:rsidRDefault="00C76693" w:rsidP="00C76693">
      <w:pPr>
        <w:pStyle w:val="ListParagraph"/>
        <w:ind w:firstLine="709"/>
      </w:pPr>
      <w:r w:rsidRPr="0065551E">
        <w:t xml:space="preserve">где </w:t>
      </w:r>
      <m:oMath>
        <m:sSub>
          <m:sSubPr>
            <m:ctrlPr>
              <w:rPr>
                <w:rFonts w:ascii="Cambria Math" w:hAnsi="Cambria Math"/>
                <w:i/>
              </w:rPr>
            </m:ctrlPr>
          </m:sSubPr>
          <m:e>
            <m:r>
              <w:rPr>
                <w:rFonts w:ascii="Cambria Math" w:hAnsi="Cambria Math"/>
              </w:rPr>
              <m:t>O</m:t>
            </m:r>
          </m:e>
          <m:sub>
            <m:r>
              <w:rPr>
                <w:rFonts w:ascii="Cambria Math" w:hAnsi="Cambria Math"/>
                <w:lang w:val="en-US"/>
              </w:rPr>
              <m:t>d</m:t>
            </m:r>
          </m:sub>
        </m:sSub>
      </m:oMath>
      <w:r w:rsidRPr="0065551E">
        <w:t xml:space="preserve"> - должностной оклад работников о</w:t>
      </w:r>
      <w:proofErr w:type="spellStart"/>
      <w:r w:rsidRPr="0065551E">
        <w:t>бразования</w:t>
      </w:r>
      <w:proofErr w:type="spellEnd"/>
      <w:r w:rsidRPr="0065551E">
        <w:t>.</w:t>
      </w:r>
    </w:p>
    <w:p w:rsidR="00C76693" w:rsidRPr="0065551E" w:rsidRDefault="00C76693" w:rsidP="00C76693">
      <w:pPr>
        <w:pStyle w:val="ListParagraph"/>
      </w:pPr>
    </w:p>
    <w:p w:rsidR="00C76693" w:rsidRPr="00017351" w:rsidRDefault="00C76693" w:rsidP="00C76693">
      <w:pPr>
        <w:pStyle w:val="ListParagraph"/>
        <w:numPr>
          <w:ilvl w:val="0"/>
          <w:numId w:val="10"/>
        </w:numPr>
        <w:jc w:val="center"/>
        <w:rPr>
          <w:b/>
        </w:rPr>
      </w:pPr>
      <w:r w:rsidRPr="00017351">
        <w:rPr>
          <w:b/>
        </w:rPr>
        <w:t>Выплаты педагогическим работникам за неаудиторную занятость</w:t>
      </w:r>
    </w:p>
    <w:p w:rsidR="00C76693" w:rsidRPr="0065551E" w:rsidRDefault="00C76693" w:rsidP="00C76693">
      <w:pPr>
        <w:pStyle w:val="ListParagraph"/>
      </w:pPr>
    </w:p>
    <w:p w:rsidR="00C76693" w:rsidRPr="0065551E" w:rsidRDefault="00C76693" w:rsidP="00C76693">
      <w:pPr>
        <w:pStyle w:val="ListParagraph"/>
        <w:numPr>
          <w:ilvl w:val="1"/>
          <w:numId w:val="10"/>
        </w:numPr>
        <w:tabs>
          <w:tab w:val="left" w:pos="1134"/>
        </w:tabs>
        <w:ind w:left="0" w:firstLine="709"/>
      </w:pPr>
      <w:r>
        <w:t xml:space="preserve"> </w:t>
      </w:r>
      <w:r w:rsidRPr="0065551E">
        <w:t>Выплаты педагогическим работникам за неаудиторную занятость включают в себя:</w:t>
      </w:r>
    </w:p>
    <w:p w:rsidR="00C76693" w:rsidRPr="0065551E" w:rsidRDefault="00C76693" w:rsidP="00C76693">
      <w:pPr>
        <w:pStyle w:val="ListParagraph"/>
        <w:ind w:firstLine="709"/>
      </w:pPr>
      <w:r w:rsidRPr="0065551E">
        <w:t xml:space="preserve">выплаты за осуществление функций классного руководителя по организации и координации воспитательной работы с </w:t>
      </w:r>
      <w:proofErr w:type="gramStart"/>
      <w:r w:rsidRPr="0065551E">
        <w:t>обучающимися</w:t>
      </w:r>
      <w:proofErr w:type="gramEnd"/>
      <w:r w:rsidRPr="0065551E">
        <w:t>;</w:t>
      </w:r>
    </w:p>
    <w:p w:rsidR="00C76693" w:rsidRPr="0065551E" w:rsidRDefault="00C76693" w:rsidP="00C76693">
      <w:pPr>
        <w:pStyle w:val="ListParagraph"/>
        <w:ind w:firstLine="709"/>
      </w:pPr>
      <w:r w:rsidRPr="0065551E">
        <w:t>выплаты за проверку письменных работ (проверку тетрадей);</w:t>
      </w:r>
    </w:p>
    <w:p w:rsidR="00C76693" w:rsidRPr="0065551E" w:rsidRDefault="00C76693" w:rsidP="00C76693">
      <w:pPr>
        <w:pStyle w:val="ListParagraph"/>
        <w:ind w:firstLine="709"/>
      </w:pPr>
      <w:r w:rsidRPr="0065551E">
        <w:t>выплаты за заведование учебными кабинетами, учебными мастерскими, учебно-опытным участком;</w:t>
      </w:r>
    </w:p>
    <w:p w:rsidR="00C76693" w:rsidRPr="0065551E" w:rsidRDefault="00C76693" w:rsidP="00C76693">
      <w:pPr>
        <w:pStyle w:val="ListParagraph"/>
        <w:ind w:firstLine="709"/>
      </w:pPr>
      <w:r w:rsidRPr="0065551E">
        <w:t>выплаты за руководство предметной, методической и</w:t>
      </w:r>
      <w:r>
        <w:t>ли</w:t>
      </w:r>
      <w:r w:rsidRPr="0065551E">
        <w:t xml:space="preserve"> цикловой комиссией, методическими объединениями.</w:t>
      </w:r>
    </w:p>
    <w:p w:rsidR="00C76693" w:rsidRPr="00AE282F" w:rsidRDefault="00C76693" w:rsidP="00C76693">
      <w:pPr>
        <w:pStyle w:val="ListParagraph"/>
        <w:numPr>
          <w:ilvl w:val="1"/>
          <w:numId w:val="10"/>
        </w:numPr>
        <w:tabs>
          <w:tab w:val="left" w:pos="1276"/>
        </w:tabs>
        <w:ind w:left="0" w:firstLine="709"/>
      </w:pPr>
      <w:r w:rsidRPr="0065551E">
        <w:lastRenderedPageBreak/>
        <w:t xml:space="preserve">Выплаты за осуществление функций классного руководителя по организации и координации воспитательной работы с </w:t>
      </w:r>
      <w:proofErr w:type="gramStart"/>
      <w:r w:rsidRPr="0065551E">
        <w:t>обучающимися</w:t>
      </w:r>
      <w:proofErr w:type="gramEnd"/>
      <w:r w:rsidRPr="0065551E">
        <w:t xml:space="preserve"> </w:t>
      </w:r>
      <w:proofErr w:type="spellStart"/>
      <w:r w:rsidRPr="0065551E">
        <w:t>рассчиты</w:t>
      </w:r>
      <w:r>
        <w:t>-</w:t>
      </w:r>
      <w:r w:rsidRPr="0065551E">
        <w:t>ва</w:t>
      </w:r>
      <w:r>
        <w:t>ю</w:t>
      </w:r>
      <w:r w:rsidRPr="0065551E">
        <w:t>тся</w:t>
      </w:r>
      <w:proofErr w:type="spellEnd"/>
      <w:r w:rsidRPr="0065551E">
        <w:t xml:space="preserve"> по формуле:</w:t>
      </w:r>
    </w:p>
    <w:p w:rsidR="00C76693" w:rsidRPr="00B05781" w:rsidRDefault="00C76693" w:rsidP="00C76693">
      <w:pPr>
        <w:pStyle w:val="ListParagraph"/>
        <w:ind w:left="709" w:firstLine="0"/>
        <w:rPr>
          <w:sz w:val="18"/>
          <w:szCs w:val="18"/>
        </w:rPr>
      </w:pPr>
    </w:p>
    <w:p w:rsidR="00C76693" w:rsidRPr="007B01BD" w:rsidRDefault="00C76693" w:rsidP="00C76693">
      <w:pPr>
        <w:pStyle w:val="ListParagraph"/>
        <w:jc w:val="center"/>
        <w:rPr>
          <w:i/>
        </w:rPr>
      </w:pPr>
      <m:oMathPara>
        <m:oMath>
          <m:sSubSup>
            <m:sSubSupPr>
              <m:ctrlPr>
                <w:rPr>
                  <w:rFonts w:ascii="Cambria Math" w:hAnsi="Cambria Math"/>
                  <w:i/>
                </w:rPr>
              </m:ctrlPr>
            </m:sSubSupPr>
            <m:e>
              <m:r>
                <w:rPr>
                  <w:rFonts w:ascii="Cambria Math" w:hAnsi="Cambria Math"/>
                </w:rPr>
                <m:t>B</m:t>
              </m:r>
            </m:e>
            <m:sub>
              <m:r>
                <w:rPr>
                  <w:rFonts w:ascii="Cambria Math" w:hAnsi="Cambria Math"/>
                </w:rPr>
                <m:t>nz</m:t>
              </m:r>
            </m:sub>
            <m:sup>
              <m:r>
                <w:rPr>
                  <w:rFonts w:ascii="Cambria Math" w:hAnsi="Cambria Math"/>
                </w:rPr>
                <m:t>kr</m:t>
              </m:r>
            </m:sup>
          </m:sSubSup>
          <m:r>
            <w:rPr>
              <w:rFonts w:ascii="Cambria Math" w:hAnsi="Cambria Math"/>
            </w:rPr>
            <m:t>=A+P×</m:t>
          </m:r>
          <m:sSub>
            <m:sSubPr>
              <m:ctrlPr>
                <w:rPr>
                  <w:rFonts w:ascii="Cambria Math" w:hAnsi="Cambria Math"/>
                  <w:i/>
                  <w:lang w:val="en-US"/>
                </w:rPr>
              </m:ctrlPr>
            </m:sSubPr>
            <m:e>
              <m:r>
                <w:rPr>
                  <w:rFonts w:ascii="Cambria Math" w:hAnsi="Cambria Math"/>
                  <w:lang w:val="en-US"/>
                </w:rPr>
                <m:t>Y</m:t>
              </m:r>
            </m:e>
            <m:sub>
              <m:r>
                <w:rPr>
                  <w:rFonts w:ascii="Cambria Math" w:hAnsi="Cambria Math"/>
                  <w:lang w:val="en-US"/>
                </w:rPr>
                <m:t>k</m:t>
              </m:r>
            </m:sub>
          </m:sSub>
          <m:r>
            <w:rPr>
              <w:rFonts w:ascii="Cambria Math" w:hAnsi="Cambria Math"/>
              <w:lang w:val="en-US"/>
            </w:rPr>
            <m:t xml:space="preserve"> ,</m:t>
          </m:r>
        </m:oMath>
      </m:oMathPara>
    </w:p>
    <w:p w:rsidR="00C76693" w:rsidRPr="00B05781" w:rsidRDefault="00C76693" w:rsidP="00C76693">
      <w:pPr>
        <w:pStyle w:val="ListParagraph"/>
        <w:jc w:val="center"/>
        <w:rPr>
          <w:sz w:val="16"/>
          <w:szCs w:val="16"/>
        </w:rPr>
      </w:pPr>
    </w:p>
    <w:p w:rsidR="00C76693" w:rsidRDefault="00C76693" w:rsidP="00C76693">
      <w:pPr>
        <w:pStyle w:val="ListParagraph"/>
        <w:ind w:firstLine="709"/>
      </w:pPr>
      <w:r>
        <w:t>г</w:t>
      </w:r>
      <w:r w:rsidRPr="0065551E">
        <w:t>де</w:t>
      </w:r>
      <w:r>
        <w:t>:</w:t>
      </w:r>
      <w:r w:rsidRPr="00AE282F">
        <w:t xml:space="preserve"> </w:t>
      </w:r>
    </w:p>
    <w:p w:rsidR="00C76693" w:rsidRPr="0065551E" w:rsidRDefault="00C76693" w:rsidP="00C76693">
      <w:pPr>
        <w:pStyle w:val="ListParagraph"/>
        <w:ind w:firstLine="709"/>
      </w:pPr>
      <m:oMath>
        <m:sSubSup>
          <m:sSubSupPr>
            <m:ctrlPr>
              <w:rPr>
                <w:rFonts w:ascii="Cambria Math" w:hAnsi="Cambria Math"/>
                <w:i/>
              </w:rPr>
            </m:ctrlPr>
          </m:sSubSupPr>
          <m:e>
            <m:r>
              <w:rPr>
                <w:rFonts w:ascii="Cambria Math" w:hAnsi="Cambria Math"/>
              </w:rPr>
              <m:t>B</m:t>
            </m:r>
          </m:e>
          <m:sub>
            <m:r>
              <w:rPr>
                <w:rFonts w:ascii="Cambria Math" w:hAnsi="Cambria Math"/>
              </w:rPr>
              <m:t>nz</m:t>
            </m:r>
          </m:sub>
          <m:sup>
            <m:r>
              <w:rPr>
                <w:rFonts w:ascii="Cambria Math" w:hAnsi="Cambria Math"/>
              </w:rPr>
              <m:t>kr</m:t>
            </m:r>
          </m:sup>
        </m:sSubSup>
      </m:oMath>
      <w:r w:rsidRPr="0065551E">
        <w:t xml:space="preserve"> </w:t>
      </w:r>
      <w:r w:rsidRPr="00BB2B70">
        <w:t>–</w:t>
      </w:r>
      <w:r w:rsidRPr="0065551E">
        <w:t xml:space="preserve"> размер выплат за осуществление функций классного руководителя по организации и координации воспитательной работы с </w:t>
      </w:r>
      <w:proofErr w:type="gramStart"/>
      <w:r w:rsidRPr="0065551E">
        <w:t>обучающимися</w:t>
      </w:r>
      <w:proofErr w:type="gramEnd"/>
      <w:r w:rsidRPr="0065551E">
        <w:t>;</w:t>
      </w:r>
    </w:p>
    <w:p w:rsidR="00C76693" w:rsidRPr="0065551E" w:rsidRDefault="00C76693" w:rsidP="00C76693">
      <w:pPr>
        <w:pStyle w:val="ListParagraph"/>
        <w:ind w:firstLine="709"/>
      </w:pPr>
      <m:oMath>
        <m:r>
          <w:rPr>
            <w:rFonts w:ascii="Cambria Math" w:hAnsi="Cambria Math"/>
          </w:rPr>
          <m:t>A</m:t>
        </m:r>
      </m:oMath>
      <w:r>
        <w:t xml:space="preserve"> </w:t>
      </w:r>
      <w:r w:rsidRPr="00BB2B70">
        <w:t>–</w:t>
      </w:r>
      <w:r w:rsidRPr="0065551E">
        <w:t xml:space="preserve"> постоянная часть выплат за осуществление функций классного руководителя по организации и координации воспитательной работы с </w:t>
      </w:r>
      <w:proofErr w:type="gramStart"/>
      <w:r w:rsidRPr="0065551E">
        <w:t>обучающимися</w:t>
      </w:r>
      <w:proofErr w:type="gramEnd"/>
      <w:r w:rsidRPr="0065551E">
        <w:t>;</w:t>
      </w:r>
    </w:p>
    <w:p w:rsidR="00C76693" w:rsidRPr="0065551E" w:rsidRDefault="00C76693" w:rsidP="00C76693">
      <w:pPr>
        <w:pStyle w:val="ListParagraph"/>
        <w:ind w:firstLine="709"/>
      </w:pPr>
      <m:oMath>
        <m:r>
          <w:rPr>
            <w:rFonts w:ascii="Cambria Math" w:hAnsi="Cambria Math"/>
          </w:rPr>
          <m:t>P</m:t>
        </m:r>
      </m:oMath>
      <w:r>
        <w:t xml:space="preserve"> </w:t>
      </w:r>
      <w:r w:rsidRPr="00BB2B70">
        <w:t>–</w:t>
      </w:r>
      <w:r w:rsidRPr="0065551E">
        <w:t xml:space="preserve"> переменная часть выплат за осуществление функций классного руководителя по организации и координации воспитательной работы с </w:t>
      </w:r>
      <w:proofErr w:type="gramStart"/>
      <w:r w:rsidRPr="0065551E">
        <w:t>обучающимися</w:t>
      </w:r>
      <w:proofErr w:type="gramEnd"/>
      <w:r w:rsidRPr="0065551E">
        <w:t>;</w:t>
      </w:r>
    </w:p>
    <w:p w:rsidR="00C76693" w:rsidRDefault="00C76693" w:rsidP="00C76693">
      <w:pPr>
        <w:pStyle w:val="ListParagraph"/>
        <w:ind w:firstLine="709"/>
      </w:pPr>
      <m:oMath>
        <m:sSub>
          <m:sSubPr>
            <m:ctrlPr>
              <w:rPr>
                <w:rFonts w:ascii="Cambria Math" w:hAnsi="Cambria Math"/>
                <w:i/>
                <w:lang w:val="en-US"/>
              </w:rPr>
            </m:ctrlPr>
          </m:sSubPr>
          <m:e>
            <m:r>
              <w:rPr>
                <w:rFonts w:ascii="Cambria Math" w:hAnsi="Cambria Math"/>
                <w:lang w:val="en-US"/>
              </w:rPr>
              <m:t>Y</m:t>
            </m:r>
          </m:e>
          <m:sub>
            <m:r>
              <w:rPr>
                <w:rFonts w:ascii="Cambria Math" w:hAnsi="Cambria Math"/>
                <w:lang w:val="en-US"/>
              </w:rPr>
              <m:t>k</m:t>
            </m:r>
          </m:sub>
        </m:sSub>
      </m:oMath>
      <w:r>
        <w:t xml:space="preserve"> </w:t>
      </w:r>
      <w:r w:rsidRPr="00BB2B70">
        <w:t>–</w:t>
      </w:r>
      <w:r w:rsidRPr="0065551E">
        <w:t xml:space="preserve"> количество </w:t>
      </w:r>
      <w:proofErr w:type="gramStart"/>
      <w:r w:rsidRPr="0065551E">
        <w:t>обучающихся</w:t>
      </w:r>
      <w:proofErr w:type="gramEnd"/>
      <w:r w:rsidRPr="0065551E">
        <w:t xml:space="preserve"> в классе.</w:t>
      </w:r>
    </w:p>
    <w:p w:rsidR="00C76693" w:rsidRPr="00893CFF" w:rsidRDefault="00C76693" w:rsidP="00C76693">
      <w:pPr>
        <w:pStyle w:val="ListParagraph"/>
        <w:ind w:firstLine="709"/>
      </w:pPr>
      <w:proofErr w:type="gramStart"/>
      <w:r w:rsidRPr="00893CFF">
        <w:t>Выплаты за осуществление функций классного руководителя по организации и координации воспитательной работы с обучающимися не производятся в школах-интернатах всех типов (за исключением классов, укомплектованных приходящими учащимися), санаторно-лесных школах, вечерних (сменных) средних общеобразовательных школах, работающих по учебному плану, рассчитанному на 28 недель в учебном году, в заочных школах и отделениях.</w:t>
      </w:r>
      <w:proofErr w:type="gramEnd"/>
    </w:p>
    <w:p w:rsidR="00C76693" w:rsidRPr="0065551E" w:rsidRDefault="00C76693" w:rsidP="00C76693">
      <w:pPr>
        <w:pStyle w:val="ListParagraph"/>
        <w:numPr>
          <w:ilvl w:val="1"/>
          <w:numId w:val="10"/>
        </w:numPr>
        <w:tabs>
          <w:tab w:val="left" w:pos="1276"/>
        </w:tabs>
        <w:ind w:left="0" w:firstLine="709"/>
      </w:pPr>
      <w:r w:rsidRPr="0065551E">
        <w:t xml:space="preserve">Размер постоянной части выплат за осуществление функций классного руководителя по организации и координации воспитательной работы с </w:t>
      </w:r>
      <w:proofErr w:type="gramStart"/>
      <w:r w:rsidRPr="0065551E">
        <w:t>обучающимися</w:t>
      </w:r>
      <w:proofErr w:type="gramEnd"/>
      <w:r w:rsidRPr="0065551E">
        <w:t xml:space="preserve"> составляет 200 рублей в месяц. Размер переменной части выплат за осуществление функций классного руководителя по организации и координации воспитательной работы с </w:t>
      </w:r>
      <w:proofErr w:type="gramStart"/>
      <w:r w:rsidRPr="0065551E">
        <w:t>обучающимися</w:t>
      </w:r>
      <w:proofErr w:type="gramEnd"/>
      <w:r w:rsidRPr="0065551E">
        <w:t xml:space="preserve"> составляет 30 рублей в месяц. </w:t>
      </w:r>
    </w:p>
    <w:p w:rsidR="00C76693" w:rsidRPr="0065551E" w:rsidRDefault="00C76693" w:rsidP="00C76693">
      <w:pPr>
        <w:pStyle w:val="ListParagraph"/>
        <w:numPr>
          <w:ilvl w:val="1"/>
          <w:numId w:val="10"/>
        </w:numPr>
        <w:tabs>
          <w:tab w:val="left" w:pos="1276"/>
        </w:tabs>
        <w:ind w:left="0" w:firstLine="709"/>
      </w:pPr>
      <w:r w:rsidRPr="0065551E">
        <w:t>Выплаты за проверку письменных работ (проверку тетрадей) в общеобразовательных учреждениях рассчитываются по формуле:</w:t>
      </w:r>
    </w:p>
    <w:p w:rsidR="00C76693" w:rsidRPr="0065551E" w:rsidRDefault="00C76693" w:rsidP="00C76693">
      <w:pPr>
        <w:pStyle w:val="ListParagraph"/>
      </w:pPr>
    </w:p>
    <w:p w:rsidR="00C76693" w:rsidRDefault="00C76693" w:rsidP="00C76693">
      <w:pPr>
        <w:pStyle w:val="ListParagraph"/>
        <w:jc w:val="center"/>
      </w:pPr>
      <m:oMath>
        <m:sSubSup>
          <m:sSubSupPr>
            <m:ctrlPr>
              <w:rPr>
                <w:rFonts w:ascii="Cambria Math" w:hAnsi="Cambria Math"/>
                <w:i/>
              </w:rPr>
            </m:ctrlPr>
          </m:sSubSupPr>
          <m:e>
            <m:r>
              <w:rPr>
                <w:rFonts w:ascii="Cambria Math" w:hAnsi="Cambria Math"/>
                <w:lang w:val="en-US"/>
              </w:rPr>
              <m:t>B</m:t>
            </m:r>
          </m:e>
          <m:sub>
            <m:r>
              <w:rPr>
                <w:rFonts w:ascii="Cambria Math" w:hAnsi="Cambria Math"/>
              </w:rPr>
              <m:t>nz</m:t>
            </m:r>
          </m:sub>
          <m:sup>
            <m:r>
              <w:rPr>
                <w:rFonts w:ascii="Cambria Math" w:hAnsi="Cambria Math"/>
              </w:rPr>
              <m:t>pt</m:t>
            </m:r>
          </m:sup>
        </m:sSubSup>
        <m:r>
          <w:rPr>
            <w:rFonts w:ascii="Cambria Math" w:hAnsi="Cambria Math"/>
          </w:rPr>
          <m:t>=</m:t>
        </m:r>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pt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N</m:t>
                    </m:r>
                  </m:sub>
                </m:sSub>
              </m:den>
            </m:f>
          </m:e>
        </m:nary>
      </m:oMath>
      <w:r w:rsidRPr="0065551E">
        <w:t>,</w:t>
      </w:r>
    </w:p>
    <w:p w:rsidR="00C76693" w:rsidRPr="0065551E" w:rsidRDefault="00C76693" w:rsidP="00C76693">
      <w:pPr>
        <w:pStyle w:val="ListParagraph"/>
        <w:jc w:val="center"/>
      </w:pPr>
    </w:p>
    <w:p w:rsidR="00C76693" w:rsidRDefault="00C76693" w:rsidP="00C76693">
      <w:pPr>
        <w:pStyle w:val="ListParagraph"/>
        <w:ind w:firstLine="709"/>
      </w:pPr>
      <w:r>
        <w:t>г</w:t>
      </w:r>
      <w:r w:rsidRPr="0065551E">
        <w:t>де</w:t>
      </w:r>
      <w:r>
        <w:t>:</w:t>
      </w:r>
      <w:r w:rsidRPr="00E93782">
        <w:t xml:space="preserve"> </w:t>
      </w:r>
    </w:p>
    <w:p w:rsidR="00C76693" w:rsidRPr="0065551E" w:rsidRDefault="00C76693" w:rsidP="00C76693">
      <w:pPr>
        <w:pStyle w:val="ListParagraph"/>
        <w:ind w:firstLine="709"/>
      </w:pPr>
      <m:oMath>
        <m:sSubSup>
          <m:sSubSupPr>
            <m:ctrlPr>
              <w:rPr>
                <w:rFonts w:ascii="Cambria Math" w:hAnsi="Cambria Math"/>
                <w:i/>
              </w:rPr>
            </m:ctrlPr>
          </m:sSubSupPr>
          <m:e>
            <m:r>
              <w:rPr>
                <w:rFonts w:ascii="Cambria Math" w:hAnsi="Cambria Math"/>
                <w:lang w:val="en-US"/>
              </w:rPr>
              <m:t>B</m:t>
            </m:r>
          </m:e>
          <m:sub>
            <m:r>
              <w:rPr>
                <w:rFonts w:ascii="Cambria Math" w:hAnsi="Cambria Math"/>
              </w:rPr>
              <m:t>nz</m:t>
            </m:r>
          </m:sub>
          <m:sup>
            <m:r>
              <w:rPr>
                <w:rFonts w:ascii="Cambria Math" w:hAnsi="Cambria Math"/>
              </w:rPr>
              <m:t>pt</m:t>
            </m:r>
          </m:sup>
        </m:sSubSup>
      </m:oMath>
      <w:r w:rsidRPr="0065551E">
        <w:t xml:space="preserve"> - размер выплат за проверку письменных работ (проверку тетрадей) в общеобразовательных учреждениях;</w:t>
      </w:r>
    </w:p>
    <w:p w:rsidR="00C76693" w:rsidRDefault="00C76693" w:rsidP="00C76693">
      <w:pPr>
        <w:pStyle w:val="ListParagraph"/>
        <w:ind w:firstLine="709"/>
      </w:pPr>
      <m:oMath>
        <m:sSub>
          <m:sSubPr>
            <m:ctrlPr>
              <w:rPr>
                <w:rFonts w:ascii="Cambria Math" w:hAnsi="Cambria Math"/>
                <w:i/>
              </w:rPr>
            </m:ctrlPr>
          </m:sSubPr>
          <m:e>
            <m:r>
              <w:rPr>
                <w:rFonts w:ascii="Cambria Math" w:hAnsi="Cambria Math"/>
              </w:rPr>
              <m:t>D</m:t>
            </m:r>
          </m:e>
          <m:sub>
            <m:r>
              <w:rPr>
                <w:rFonts w:ascii="Cambria Math" w:hAnsi="Cambria Math"/>
              </w:rPr>
              <m:t>pt</m:t>
            </m:r>
          </m:sub>
        </m:sSub>
      </m:oMath>
      <w:r w:rsidRPr="0065551E">
        <w:t xml:space="preserve"> – размер надбавки за проверку письменных работ (проверку тетрадей). </w:t>
      </w:r>
    </w:p>
    <w:p w:rsidR="00C76693" w:rsidRPr="0065551E" w:rsidRDefault="00C76693" w:rsidP="00C76693">
      <w:pPr>
        <w:pStyle w:val="ListParagraph"/>
        <w:ind w:firstLine="709"/>
      </w:pPr>
      <w:r>
        <w:t>Р</w:t>
      </w:r>
      <w:r w:rsidRPr="0065551E">
        <w:t>азмеры надбавок за проверку письменных работ (проверку тетрадей) приведены в таблице 3 настоящ</w:t>
      </w:r>
      <w:r>
        <w:t>его Положения.</w:t>
      </w:r>
    </w:p>
    <w:p w:rsidR="00C76693" w:rsidRPr="0065551E" w:rsidRDefault="00C76693" w:rsidP="00C76693">
      <w:pPr>
        <w:pStyle w:val="ListParagraph"/>
        <w:numPr>
          <w:ilvl w:val="1"/>
          <w:numId w:val="10"/>
        </w:numPr>
        <w:ind w:left="0" w:firstLine="709"/>
      </w:pPr>
      <w:r w:rsidRPr="0065551E">
        <w:t>При выполнении педагогическим работником проверки письменных работ в разны</w:t>
      </w:r>
      <w:r>
        <w:t>х классах и по разным предметам</w:t>
      </w:r>
      <w:r w:rsidRPr="0065551E">
        <w:t xml:space="preserve"> размер выплат за проверку письменных работ (проверку тетрадей) рассчитывается как сумма выплат по каждому предмету и классу.</w:t>
      </w:r>
    </w:p>
    <w:p w:rsidR="00C76693" w:rsidRDefault="00C76693" w:rsidP="00C76693">
      <w:pPr>
        <w:pStyle w:val="ListParagraph"/>
      </w:pPr>
    </w:p>
    <w:p w:rsidR="00C76693" w:rsidRDefault="00C76693" w:rsidP="00C76693">
      <w:pPr>
        <w:pStyle w:val="ListParagraph"/>
        <w:jc w:val="right"/>
      </w:pPr>
    </w:p>
    <w:p w:rsidR="00C76693" w:rsidRDefault="00C76693" w:rsidP="00C76693">
      <w:pPr>
        <w:pStyle w:val="ListParagraph"/>
        <w:jc w:val="right"/>
      </w:pPr>
      <w:r w:rsidRPr="0065551E">
        <w:lastRenderedPageBreak/>
        <w:t>Таблица 3</w:t>
      </w:r>
    </w:p>
    <w:p w:rsidR="00C76693" w:rsidRPr="00FC253D" w:rsidRDefault="00C76693" w:rsidP="00C76693">
      <w:pPr>
        <w:pStyle w:val="ListParagraph"/>
        <w:jc w:val="right"/>
        <w:rPr>
          <w:sz w:val="16"/>
          <w:szCs w:val="16"/>
        </w:rPr>
      </w:pPr>
    </w:p>
    <w:p w:rsidR="00C76693" w:rsidRDefault="00C76693" w:rsidP="00C76693">
      <w:pPr>
        <w:pStyle w:val="ListParagraph"/>
        <w:jc w:val="center"/>
      </w:pPr>
      <w:r>
        <w:t>Р</w:t>
      </w:r>
      <w:r w:rsidRPr="0065551E">
        <w:t xml:space="preserve">азмеры надбавок за проверку письменных работ (проверку тетрадей) </w:t>
      </w:r>
    </w:p>
    <w:p w:rsidR="00C76693" w:rsidRPr="0065551E" w:rsidRDefault="00C76693" w:rsidP="00C76693">
      <w:pPr>
        <w:pStyle w:val="ListParagraph"/>
        <w:jc w:val="center"/>
      </w:pPr>
      <w:r w:rsidRPr="0065551E">
        <w:t>в общеобразовательных учреждениях</w:t>
      </w:r>
    </w:p>
    <w:p w:rsidR="00C76693" w:rsidRPr="00FC253D" w:rsidRDefault="00C76693" w:rsidP="00C76693">
      <w:pPr>
        <w:pStyle w:val="ListParagraph"/>
        <w:jc w:val="center"/>
        <w:rPr>
          <w:sz w:val="18"/>
          <w:szCs w:val="18"/>
        </w:rPr>
      </w:pPr>
    </w:p>
    <w:tbl>
      <w:tblPr>
        <w:tblpPr w:leftFromText="181" w:rightFromText="18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07"/>
        <w:gridCol w:w="6482"/>
        <w:gridCol w:w="2432"/>
      </w:tblGrid>
      <w:tr w:rsidR="00C76693" w:rsidRPr="0065551E" w:rsidTr="00C83032">
        <w:tc>
          <w:tcPr>
            <w:tcW w:w="723" w:type="pct"/>
          </w:tcPr>
          <w:p w:rsidR="00C76693" w:rsidRPr="0065551E" w:rsidRDefault="00C76693" w:rsidP="00C83032">
            <w:pPr>
              <w:jc w:val="center"/>
              <w:rPr>
                <w:sz w:val="28"/>
                <w:szCs w:val="28"/>
              </w:rPr>
            </w:pPr>
            <w:r w:rsidRPr="0065551E">
              <w:rPr>
                <w:sz w:val="28"/>
                <w:szCs w:val="28"/>
              </w:rPr>
              <w:t>№</w:t>
            </w:r>
          </w:p>
        </w:tc>
        <w:tc>
          <w:tcPr>
            <w:tcW w:w="3110" w:type="pct"/>
            <w:vAlign w:val="center"/>
          </w:tcPr>
          <w:p w:rsidR="00C76693" w:rsidRPr="0065551E" w:rsidRDefault="00C76693" w:rsidP="00C83032">
            <w:pPr>
              <w:jc w:val="center"/>
              <w:rPr>
                <w:sz w:val="28"/>
                <w:szCs w:val="28"/>
              </w:rPr>
            </w:pPr>
            <w:r w:rsidRPr="0065551E">
              <w:rPr>
                <w:sz w:val="28"/>
                <w:szCs w:val="28"/>
              </w:rPr>
              <w:t>Наименование работ</w:t>
            </w:r>
            <w:r>
              <w:rPr>
                <w:sz w:val="28"/>
                <w:szCs w:val="28"/>
              </w:rPr>
              <w:t>ы</w:t>
            </w:r>
          </w:p>
        </w:tc>
        <w:tc>
          <w:tcPr>
            <w:tcW w:w="1167" w:type="pct"/>
            <w:vAlign w:val="center"/>
          </w:tcPr>
          <w:p w:rsidR="00C76693" w:rsidRPr="0065551E" w:rsidRDefault="00C76693" w:rsidP="00C83032">
            <w:pPr>
              <w:jc w:val="center"/>
              <w:rPr>
                <w:sz w:val="28"/>
                <w:szCs w:val="28"/>
              </w:rPr>
            </w:pPr>
            <w:r w:rsidRPr="0065551E">
              <w:rPr>
                <w:sz w:val="28"/>
                <w:szCs w:val="28"/>
              </w:rPr>
              <w:t>Размер надбавки</w:t>
            </w:r>
            <w:r>
              <w:rPr>
                <w:sz w:val="28"/>
                <w:szCs w:val="28"/>
              </w:rPr>
              <w:t>, процентов</w:t>
            </w:r>
          </w:p>
        </w:tc>
      </w:tr>
      <w:tr w:rsidR="00C76693" w:rsidRPr="0065551E" w:rsidTr="00C83032">
        <w:tc>
          <w:tcPr>
            <w:tcW w:w="723" w:type="pct"/>
          </w:tcPr>
          <w:p w:rsidR="00C76693" w:rsidRPr="0065551E" w:rsidRDefault="00C76693" w:rsidP="00C83032">
            <w:pPr>
              <w:jc w:val="center"/>
              <w:rPr>
                <w:sz w:val="28"/>
                <w:szCs w:val="28"/>
              </w:rPr>
            </w:pPr>
            <w:r w:rsidRPr="0065551E">
              <w:rPr>
                <w:sz w:val="28"/>
                <w:szCs w:val="28"/>
              </w:rPr>
              <w:t>1</w:t>
            </w:r>
          </w:p>
        </w:tc>
        <w:tc>
          <w:tcPr>
            <w:tcW w:w="3110" w:type="pct"/>
            <w:vAlign w:val="center"/>
          </w:tcPr>
          <w:p w:rsidR="00C76693" w:rsidRPr="0065551E" w:rsidRDefault="00C76693" w:rsidP="00C83032">
            <w:pPr>
              <w:jc w:val="both"/>
              <w:rPr>
                <w:sz w:val="28"/>
                <w:szCs w:val="28"/>
              </w:rPr>
            </w:pPr>
            <w:r>
              <w:rPr>
                <w:sz w:val="28"/>
                <w:szCs w:val="28"/>
              </w:rPr>
              <w:t>Проверка</w:t>
            </w:r>
            <w:r w:rsidRPr="0065551E">
              <w:rPr>
                <w:sz w:val="28"/>
                <w:szCs w:val="28"/>
              </w:rPr>
              <w:t xml:space="preserve"> тетрадей в начальных классах</w:t>
            </w:r>
            <w:r>
              <w:rPr>
                <w:sz w:val="28"/>
                <w:szCs w:val="28"/>
              </w:rPr>
              <w:t>, по русскому языку, родному языку и литературе</w:t>
            </w:r>
          </w:p>
        </w:tc>
        <w:tc>
          <w:tcPr>
            <w:tcW w:w="1167" w:type="pct"/>
          </w:tcPr>
          <w:p w:rsidR="00C76693" w:rsidRPr="0065551E" w:rsidRDefault="00C76693" w:rsidP="00C83032">
            <w:pPr>
              <w:jc w:val="center"/>
              <w:rPr>
                <w:sz w:val="28"/>
                <w:szCs w:val="28"/>
              </w:rPr>
            </w:pPr>
            <w:r w:rsidRPr="0065551E">
              <w:rPr>
                <w:sz w:val="28"/>
                <w:szCs w:val="28"/>
              </w:rPr>
              <w:t>6</w:t>
            </w:r>
          </w:p>
        </w:tc>
      </w:tr>
      <w:tr w:rsidR="00C76693" w:rsidRPr="0065551E" w:rsidTr="00C83032">
        <w:tc>
          <w:tcPr>
            <w:tcW w:w="723" w:type="pct"/>
          </w:tcPr>
          <w:p w:rsidR="00C76693" w:rsidRPr="0065551E" w:rsidRDefault="00C76693" w:rsidP="00C83032">
            <w:pPr>
              <w:jc w:val="center"/>
              <w:rPr>
                <w:sz w:val="28"/>
                <w:szCs w:val="28"/>
              </w:rPr>
            </w:pPr>
            <w:r>
              <w:rPr>
                <w:sz w:val="28"/>
                <w:szCs w:val="28"/>
              </w:rPr>
              <w:t>2</w:t>
            </w:r>
          </w:p>
        </w:tc>
        <w:tc>
          <w:tcPr>
            <w:tcW w:w="3110" w:type="pct"/>
            <w:vAlign w:val="center"/>
          </w:tcPr>
          <w:p w:rsidR="00C76693" w:rsidRPr="0065551E" w:rsidRDefault="00C76693" w:rsidP="00C83032">
            <w:pPr>
              <w:jc w:val="both"/>
              <w:rPr>
                <w:sz w:val="28"/>
                <w:szCs w:val="28"/>
              </w:rPr>
            </w:pPr>
            <w:r>
              <w:rPr>
                <w:sz w:val="28"/>
                <w:szCs w:val="28"/>
              </w:rPr>
              <w:t>Проверка</w:t>
            </w:r>
            <w:r w:rsidRPr="0065551E">
              <w:rPr>
                <w:sz w:val="28"/>
                <w:szCs w:val="28"/>
              </w:rPr>
              <w:t xml:space="preserve"> письменных работ по математике</w:t>
            </w:r>
            <w:r>
              <w:rPr>
                <w:sz w:val="28"/>
                <w:szCs w:val="28"/>
              </w:rPr>
              <w:t>, иностранному языку</w:t>
            </w:r>
          </w:p>
        </w:tc>
        <w:tc>
          <w:tcPr>
            <w:tcW w:w="1167" w:type="pct"/>
          </w:tcPr>
          <w:p w:rsidR="00C76693" w:rsidRPr="0065551E" w:rsidRDefault="00C76693" w:rsidP="00C83032">
            <w:pPr>
              <w:jc w:val="center"/>
              <w:rPr>
                <w:sz w:val="28"/>
                <w:szCs w:val="28"/>
              </w:rPr>
            </w:pPr>
            <w:r>
              <w:rPr>
                <w:sz w:val="28"/>
                <w:szCs w:val="28"/>
              </w:rPr>
              <w:t>3</w:t>
            </w:r>
          </w:p>
        </w:tc>
      </w:tr>
      <w:tr w:rsidR="00C76693" w:rsidRPr="0065551E" w:rsidTr="00C83032">
        <w:tc>
          <w:tcPr>
            <w:tcW w:w="723" w:type="pct"/>
          </w:tcPr>
          <w:p w:rsidR="00C76693" w:rsidRPr="00BD3D87" w:rsidRDefault="00C76693" w:rsidP="00C83032">
            <w:pPr>
              <w:jc w:val="center"/>
              <w:rPr>
                <w:sz w:val="28"/>
                <w:szCs w:val="28"/>
                <w:lang w:val="en-US"/>
              </w:rPr>
            </w:pPr>
            <w:r>
              <w:rPr>
                <w:sz w:val="28"/>
                <w:szCs w:val="28"/>
                <w:lang w:val="en-US"/>
              </w:rPr>
              <w:t>3</w:t>
            </w:r>
          </w:p>
        </w:tc>
        <w:tc>
          <w:tcPr>
            <w:tcW w:w="3110" w:type="pct"/>
            <w:vAlign w:val="center"/>
          </w:tcPr>
          <w:p w:rsidR="00C76693" w:rsidRPr="00BD3D87" w:rsidRDefault="00C76693" w:rsidP="00C83032">
            <w:pPr>
              <w:jc w:val="both"/>
              <w:rPr>
                <w:sz w:val="28"/>
                <w:szCs w:val="28"/>
              </w:rPr>
            </w:pPr>
            <w:r>
              <w:rPr>
                <w:sz w:val="28"/>
                <w:szCs w:val="28"/>
              </w:rPr>
              <w:t>Проверка письменных работ по информатике, черчению, биологии, химии, физике, географии</w:t>
            </w:r>
          </w:p>
        </w:tc>
        <w:tc>
          <w:tcPr>
            <w:tcW w:w="1167" w:type="pct"/>
          </w:tcPr>
          <w:p w:rsidR="00C76693" w:rsidRDefault="00C76693" w:rsidP="00C83032">
            <w:pPr>
              <w:jc w:val="center"/>
              <w:rPr>
                <w:sz w:val="28"/>
                <w:szCs w:val="28"/>
              </w:rPr>
            </w:pPr>
            <w:r>
              <w:rPr>
                <w:sz w:val="28"/>
                <w:szCs w:val="28"/>
              </w:rPr>
              <w:t>1,5</w:t>
            </w:r>
          </w:p>
        </w:tc>
      </w:tr>
    </w:tbl>
    <w:p w:rsidR="00C76693" w:rsidRPr="00FC253D" w:rsidRDefault="00C76693" w:rsidP="00C76693">
      <w:pPr>
        <w:pStyle w:val="ListParagraph"/>
        <w:jc w:val="center"/>
        <w:rPr>
          <w:sz w:val="16"/>
          <w:szCs w:val="16"/>
        </w:rPr>
      </w:pPr>
    </w:p>
    <w:p w:rsidR="00C76693" w:rsidRPr="0065551E" w:rsidRDefault="00C76693" w:rsidP="00C76693">
      <w:pPr>
        <w:pStyle w:val="ListParagraph"/>
        <w:numPr>
          <w:ilvl w:val="1"/>
          <w:numId w:val="10"/>
        </w:numPr>
        <w:ind w:left="0" w:firstLine="709"/>
      </w:pPr>
      <w:r w:rsidRPr="0065551E">
        <w:t xml:space="preserve">Выплаты за заведование учебными кабинетами, учебными мастерскими, </w:t>
      </w:r>
      <w:r>
        <w:t xml:space="preserve">лабораториями, </w:t>
      </w:r>
      <w:r w:rsidRPr="0065551E">
        <w:t>учебно-опытным</w:t>
      </w:r>
      <w:r>
        <w:t>и</w:t>
      </w:r>
      <w:r w:rsidRPr="0065551E">
        <w:t xml:space="preserve"> участк</w:t>
      </w:r>
      <w:r>
        <w:t>ами, музеями</w:t>
      </w:r>
      <w:r w:rsidRPr="0065551E">
        <w:t xml:space="preserve"> рассчитываются по формуле:</w:t>
      </w:r>
    </w:p>
    <w:p w:rsidR="00C76693" w:rsidRPr="00FC253D" w:rsidRDefault="00C76693" w:rsidP="00C76693">
      <w:pPr>
        <w:pStyle w:val="ListParagraph"/>
        <w:ind w:firstLine="709"/>
        <w:rPr>
          <w:sz w:val="18"/>
          <w:szCs w:val="18"/>
        </w:rPr>
      </w:pPr>
    </w:p>
    <w:p w:rsidR="00C76693" w:rsidRDefault="00C76693" w:rsidP="00C76693">
      <w:pPr>
        <w:pStyle w:val="ListParagraph"/>
        <w:ind w:firstLine="709"/>
        <w:jc w:val="center"/>
      </w:pPr>
      <m:oMath>
        <m:sSubSup>
          <m:sSubSupPr>
            <m:ctrlPr>
              <w:rPr>
                <w:rFonts w:ascii="Cambria Math" w:hAnsi="Cambria Math"/>
                <w:i/>
              </w:rPr>
            </m:ctrlPr>
          </m:sSubSupPr>
          <m:e>
            <m:r>
              <w:rPr>
                <w:rFonts w:ascii="Cambria Math" w:hAnsi="Cambria Math"/>
              </w:rPr>
              <m:t>B</m:t>
            </m:r>
          </m:e>
          <m:sub>
            <m:r>
              <w:rPr>
                <w:rFonts w:ascii="Cambria Math" w:hAnsi="Cambria Math"/>
              </w:rPr>
              <m:t>nz</m:t>
            </m:r>
          </m:sub>
          <m:sup>
            <m:r>
              <w:rPr>
                <w:rFonts w:ascii="Cambria Math" w:hAnsi="Cambria Math"/>
              </w:rPr>
              <m:t>zk</m:t>
            </m:r>
          </m:sup>
        </m:sSubSup>
        <m:r>
          <w:rPr>
            <w:rFonts w:ascii="Cambria Math" w:hAnsi="Cambria Math"/>
          </w:rPr>
          <m:t>=</m:t>
        </m:r>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zk</m:t>
                </m:r>
              </m:sub>
            </m:sSub>
          </m:e>
        </m:nary>
      </m:oMath>
      <w:r w:rsidRPr="0065551E">
        <w:t xml:space="preserve"> ,</w:t>
      </w:r>
    </w:p>
    <w:p w:rsidR="00C76693" w:rsidRPr="00FC253D" w:rsidRDefault="00C76693" w:rsidP="00C76693">
      <w:pPr>
        <w:pStyle w:val="ListParagraph"/>
        <w:ind w:firstLine="709"/>
        <w:jc w:val="center"/>
        <w:rPr>
          <w:sz w:val="18"/>
          <w:szCs w:val="18"/>
        </w:rPr>
      </w:pPr>
    </w:p>
    <w:p w:rsidR="00C76693" w:rsidRDefault="00C76693" w:rsidP="00C76693">
      <w:pPr>
        <w:pStyle w:val="ListParagraph"/>
        <w:ind w:firstLine="709"/>
      </w:pPr>
      <w:r>
        <w:t>г</w:t>
      </w:r>
      <w:r w:rsidRPr="0065551E">
        <w:t>де</w:t>
      </w:r>
      <w:r>
        <w:t xml:space="preserve">: </w:t>
      </w:r>
    </w:p>
    <w:p w:rsidR="00C76693" w:rsidRPr="0065551E" w:rsidRDefault="00C76693" w:rsidP="00C76693">
      <w:pPr>
        <w:pStyle w:val="ListParagraph"/>
        <w:ind w:firstLine="709"/>
      </w:pPr>
      <m:oMath>
        <m:sSubSup>
          <m:sSubSupPr>
            <m:ctrlPr>
              <w:rPr>
                <w:rFonts w:ascii="Cambria Math" w:hAnsi="Cambria Math"/>
                <w:i/>
              </w:rPr>
            </m:ctrlPr>
          </m:sSubSupPr>
          <m:e>
            <m:r>
              <w:rPr>
                <w:rFonts w:ascii="Cambria Math" w:hAnsi="Cambria Math"/>
              </w:rPr>
              <m:t>B</m:t>
            </m:r>
          </m:e>
          <m:sub>
            <m:r>
              <w:rPr>
                <w:rFonts w:ascii="Cambria Math" w:hAnsi="Cambria Math"/>
              </w:rPr>
              <m:t>nz</m:t>
            </m:r>
          </m:sub>
          <m:sup>
            <m:r>
              <w:rPr>
                <w:rFonts w:ascii="Cambria Math" w:hAnsi="Cambria Math"/>
              </w:rPr>
              <m:t>zk</m:t>
            </m:r>
          </m:sup>
        </m:sSubSup>
      </m:oMath>
      <w:r w:rsidRPr="0065551E">
        <w:t xml:space="preserve"> </w:t>
      </w:r>
      <w:r w:rsidRPr="00BB2B70">
        <w:t>–</w:t>
      </w:r>
      <w:r w:rsidRPr="0065551E">
        <w:t xml:space="preserve"> размер выплаты за заведование учебными кабинетами, учебными мастерскими, </w:t>
      </w:r>
      <w:r>
        <w:t xml:space="preserve">лабораториями, </w:t>
      </w:r>
      <w:r w:rsidRPr="0065551E">
        <w:t>учебно-опытным</w:t>
      </w:r>
      <w:r>
        <w:t>и</w:t>
      </w:r>
      <w:r w:rsidRPr="0065551E">
        <w:t xml:space="preserve"> участк</w:t>
      </w:r>
      <w:r>
        <w:t>ами, музеями</w:t>
      </w:r>
      <w:r w:rsidRPr="0065551E">
        <w:t>;</w:t>
      </w:r>
    </w:p>
    <w:p w:rsidR="00C76693" w:rsidRDefault="00C76693" w:rsidP="00C76693">
      <w:pPr>
        <w:pStyle w:val="ListParagraph"/>
        <w:ind w:firstLine="709"/>
      </w:pPr>
      <m:oMath>
        <m:sSub>
          <m:sSubPr>
            <m:ctrlPr>
              <w:rPr>
                <w:rFonts w:ascii="Cambria Math" w:hAnsi="Cambria Math"/>
                <w:i/>
              </w:rPr>
            </m:ctrlPr>
          </m:sSubPr>
          <m:e>
            <m:r>
              <w:rPr>
                <w:rFonts w:ascii="Cambria Math" w:hAnsi="Cambria Math"/>
              </w:rPr>
              <m:t>D</m:t>
            </m:r>
          </m:e>
          <m:sub>
            <m:r>
              <w:rPr>
                <w:rFonts w:ascii="Cambria Math" w:hAnsi="Cambria Math"/>
              </w:rPr>
              <m:t>zk</m:t>
            </m:r>
          </m:sub>
        </m:sSub>
      </m:oMath>
      <w:r>
        <w:t xml:space="preserve"> </w:t>
      </w:r>
      <w:r w:rsidRPr="00BB2B70">
        <w:t>–</w:t>
      </w:r>
      <w:r w:rsidRPr="0065551E">
        <w:t xml:space="preserve"> размер надбавки за заведование учебными кабинетами, учебными мастерскими, </w:t>
      </w:r>
      <w:r>
        <w:t xml:space="preserve">лабораториями, </w:t>
      </w:r>
      <w:r w:rsidRPr="0065551E">
        <w:t>учебно-опытным</w:t>
      </w:r>
      <w:r>
        <w:t>и</w:t>
      </w:r>
      <w:r w:rsidRPr="0065551E">
        <w:t xml:space="preserve"> участк</w:t>
      </w:r>
      <w:r>
        <w:t>ами, музеями</w:t>
      </w:r>
      <w:r w:rsidRPr="0065551E">
        <w:t>.</w:t>
      </w:r>
    </w:p>
    <w:p w:rsidR="00C76693" w:rsidRDefault="00C76693" w:rsidP="00C76693">
      <w:pPr>
        <w:pStyle w:val="ListParagraph"/>
        <w:ind w:firstLine="709"/>
      </w:pPr>
      <w:r>
        <w:t>Заведование кабинетами и учебными мастерскими, лабораториями, определяется уровнем соответствия имеющегося учебно-методического, дидактического и наглядного материала, требованиями паспорта учебного кабинета при оснащенности кабинета не менее 50 процентов от утвержденных требований к оснащению образовательного процесса.</w:t>
      </w:r>
    </w:p>
    <w:p w:rsidR="00C76693" w:rsidRDefault="00C76693" w:rsidP="00C76693">
      <w:pPr>
        <w:pStyle w:val="ListParagraph"/>
        <w:ind w:firstLine="720"/>
      </w:pPr>
      <w:r>
        <w:t>Р</w:t>
      </w:r>
      <w:r w:rsidRPr="0065551E">
        <w:t xml:space="preserve">азмер надбавки за заведование учебными кабинетами, учебными мастерскими, </w:t>
      </w:r>
      <w:r>
        <w:t xml:space="preserve">лабораториями, </w:t>
      </w:r>
      <w:r w:rsidRPr="0065551E">
        <w:t>учебно-опытным</w:t>
      </w:r>
      <w:r>
        <w:t>и</w:t>
      </w:r>
      <w:r w:rsidRPr="0065551E">
        <w:t xml:space="preserve"> участк</w:t>
      </w:r>
      <w:r>
        <w:t>ами составляет 2,5 процента</w:t>
      </w:r>
      <w:r w:rsidRPr="0065551E">
        <w:t>.</w:t>
      </w:r>
    </w:p>
    <w:p w:rsidR="00C76693" w:rsidRDefault="00C76693" w:rsidP="00C76693">
      <w:pPr>
        <w:pStyle w:val="ListParagraph"/>
        <w:ind w:firstLine="720"/>
      </w:pPr>
      <w:r>
        <w:t>Р</w:t>
      </w:r>
      <w:r w:rsidRPr="0065551E">
        <w:t xml:space="preserve">азмер надбавки за заведование </w:t>
      </w:r>
      <w:r>
        <w:t>музеями</w:t>
      </w:r>
      <w:r w:rsidRPr="0065551E">
        <w:t xml:space="preserve"> </w:t>
      </w:r>
      <w:r>
        <w:t>составляет 30 процентов</w:t>
      </w:r>
      <w:r w:rsidRPr="0065551E">
        <w:t>.</w:t>
      </w:r>
    </w:p>
    <w:p w:rsidR="00C76693" w:rsidRPr="0065551E" w:rsidRDefault="00C76693" w:rsidP="00C76693">
      <w:pPr>
        <w:pStyle w:val="ListParagraph"/>
        <w:numPr>
          <w:ilvl w:val="1"/>
          <w:numId w:val="10"/>
        </w:numPr>
        <w:ind w:left="0" w:firstLine="709"/>
      </w:pPr>
      <w:r w:rsidRPr="0065551E">
        <w:t>При обеспечении педагогическим работником работы нескольких учебны</w:t>
      </w:r>
      <w:r>
        <w:t>х</w:t>
      </w:r>
      <w:r w:rsidRPr="0065551E">
        <w:t xml:space="preserve"> кабинет</w:t>
      </w:r>
      <w:r>
        <w:t>ов</w:t>
      </w:r>
      <w:r w:rsidRPr="0065551E">
        <w:t>, учебны</w:t>
      </w:r>
      <w:r>
        <w:t>х</w:t>
      </w:r>
      <w:r w:rsidRPr="0065551E">
        <w:t xml:space="preserve"> мастерски</w:t>
      </w:r>
      <w:r>
        <w:t>х</w:t>
      </w:r>
      <w:r w:rsidRPr="0065551E">
        <w:t>, учебно-опытны</w:t>
      </w:r>
      <w:r>
        <w:t>х</w:t>
      </w:r>
      <w:r w:rsidRPr="0065551E">
        <w:t xml:space="preserve"> участко</w:t>
      </w:r>
      <w:r>
        <w:t>в</w:t>
      </w:r>
      <w:r w:rsidRPr="0065551E">
        <w:t xml:space="preserve"> размер выплат за обеспечение работы учебн</w:t>
      </w:r>
      <w:r>
        <w:t>ых</w:t>
      </w:r>
      <w:r w:rsidRPr="0065551E">
        <w:t xml:space="preserve"> кабинет</w:t>
      </w:r>
      <w:r>
        <w:t>ов</w:t>
      </w:r>
      <w:r w:rsidRPr="0065551E">
        <w:t>, учебны</w:t>
      </w:r>
      <w:r>
        <w:t>х</w:t>
      </w:r>
      <w:r w:rsidRPr="0065551E">
        <w:t xml:space="preserve"> мастерски</w:t>
      </w:r>
      <w:r>
        <w:t>х</w:t>
      </w:r>
      <w:r w:rsidRPr="0065551E">
        <w:t>, учебно-опытны</w:t>
      </w:r>
      <w:r>
        <w:t>х</w:t>
      </w:r>
      <w:r w:rsidRPr="0065551E">
        <w:t xml:space="preserve"> участко</w:t>
      </w:r>
      <w:r>
        <w:t>в</w:t>
      </w:r>
      <w:r w:rsidRPr="0065551E">
        <w:t xml:space="preserve"> рассчитывается как сумма выплат по каждому учебн</w:t>
      </w:r>
      <w:r>
        <w:t>ому</w:t>
      </w:r>
      <w:r w:rsidRPr="0065551E">
        <w:t xml:space="preserve"> кабинет</w:t>
      </w:r>
      <w:r>
        <w:t>у</w:t>
      </w:r>
      <w:r w:rsidRPr="0065551E">
        <w:t>, учебн</w:t>
      </w:r>
      <w:r>
        <w:t>ой</w:t>
      </w:r>
      <w:r w:rsidRPr="0065551E">
        <w:t xml:space="preserve"> мастерск</w:t>
      </w:r>
      <w:r>
        <w:t>ой</w:t>
      </w:r>
      <w:r w:rsidRPr="0065551E">
        <w:t>,</w:t>
      </w:r>
      <w:r>
        <w:t xml:space="preserve"> лаборатории,</w:t>
      </w:r>
      <w:r w:rsidRPr="0065551E">
        <w:t xml:space="preserve"> учебно-опытн</w:t>
      </w:r>
      <w:r>
        <w:t>ому</w:t>
      </w:r>
      <w:r w:rsidRPr="0065551E">
        <w:t xml:space="preserve"> участк</w:t>
      </w:r>
      <w:r>
        <w:t>у</w:t>
      </w:r>
      <w:r w:rsidRPr="0065551E">
        <w:t>.</w:t>
      </w:r>
    </w:p>
    <w:p w:rsidR="00C76693" w:rsidRPr="0065551E" w:rsidRDefault="00C76693" w:rsidP="00C76693">
      <w:pPr>
        <w:pStyle w:val="ListParagraph"/>
        <w:numPr>
          <w:ilvl w:val="1"/>
          <w:numId w:val="10"/>
        </w:numPr>
        <w:ind w:left="0" w:firstLine="709"/>
      </w:pPr>
      <w:r w:rsidRPr="0065551E">
        <w:t>Выплаты за руководство предметной, методической и цикловой комиссией, методическими объединениями рассчитываются по формуле:</w:t>
      </w:r>
    </w:p>
    <w:p w:rsidR="00C76693" w:rsidRPr="0065551E" w:rsidRDefault="00C76693" w:rsidP="00C76693">
      <w:pPr>
        <w:pStyle w:val="ListParagraph"/>
        <w:ind w:firstLine="709"/>
      </w:pPr>
    </w:p>
    <w:p w:rsidR="00C76693" w:rsidRDefault="00C76693" w:rsidP="00C76693">
      <w:pPr>
        <w:pStyle w:val="ListParagraph"/>
        <w:ind w:firstLine="709"/>
        <w:jc w:val="center"/>
      </w:pPr>
      <m:oMath>
        <m:sSubSup>
          <m:sSubSupPr>
            <m:ctrlPr>
              <w:rPr>
                <w:rFonts w:ascii="Cambria Math" w:hAnsi="Cambria Math"/>
                <w:i/>
              </w:rPr>
            </m:ctrlPr>
          </m:sSubSupPr>
          <m:e>
            <m:r>
              <w:rPr>
                <w:rFonts w:ascii="Cambria Math" w:hAnsi="Cambria Math"/>
              </w:rPr>
              <m:t>B</m:t>
            </m:r>
          </m:e>
          <m:sub>
            <m:r>
              <w:rPr>
                <w:rFonts w:ascii="Cambria Math" w:hAnsi="Cambria Math"/>
              </w:rPr>
              <m:t>nz</m:t>
            </m:r>
          </m:sub>
          <m:sup>
            <m:r>
              <w:rPr>
                <w:rFonts w:ascii="Cambria Math" w:hAnsi="Cambria Math"/>
                <w:lang w:val="en-US"/>
              </w:rPr>
              <m:t>r</m:t>
            </m:r>
            <m:r>
              <w:rPr>
                <w:rFonts w:ascii="Cambria Math" w:hAnsi="Cambria Math"/>
              </w:rPr>
              <m:t>k</m:t>
            </m:r>
          </m:sup>
        </m:sSubSup>
        <m:r>
          <w:rPr>
            <w:rFonts w:ascii="Cambria Math" w:hAnsi="Cambria Math"/>
          </w:rPr>
          <m:t>=</m:t>
        </m:r>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rk</m:t>
                </m:r>
              </m:sub>
            </m:sSub>
          </m:e>
        </m:nary>
      </m:oMath>
      <w:r w:rsidRPr="0065551E">
        <w:t xml:space="preserve"> ,</w:t>
      </w:r>
    </w:p>
    <w:p w:rsidR="00C76693" w:rsidRPr="0065551E" w:rsidRDefault="00C76693" w:rsidP="00C76693">
      <w:pPr>
        <w:pStyle w:val="ListParagraph"/>
        <w:ind w:firstLine="709"/>
        <w:jc w:val="center"/>
      </w:pPr>
    </w:p>
    <w:p w:rsidR="00C76693" w:rsidRDefault="00C76693" w:rsidP="00C76693">
      <w:pPr>
        <w:pStyle w:val="ListParagraph"/>
        <w:ind w:firstLine="709"/>
      </w:pPr>
      <w:r>
        <w:t>г</w:t>
      </w:r>
      <w:r w:rsidRPr="0065551E">
        <w:t>де</w:t>
      </w:r>
      <w:r>
        <w:t xml:space="preserve">: </w:t>
      </w:r>
    </w:p>
    <w:p w:rsidR="00C76693" w:rsidRPr="0065551E" w:rsidRDefault="00C76693" w:rsidP="00C76693">
      <w:pPr>
        <w:pStyle w:val="ListParagraph"/>
        <w:ind w:firstLine="709"/>
      </w:pPr>
      <m:oMath>
        <m:sSubSup>
          <m:sSubSupPr>
            <m:ctrlPr>
              <w:rPr>
                <w:rFonts w:ascii="Cambria Math" w:hAnsi="Cambria Math"/>
                <w:i/>
              </w:rPr>
            </m:ctrlPr>
          </m:sSubSupPr>
          <m:e>
            <m:r>
              <w:rPr>
                <w:rFonts w:ascii="Cambria Math" w:hAnsi="Cambria Math"/>
              </w:rPr>
              <m:t>B</m:t>
            </m:r>
          </m:e>
          <m:sub>
            <m:r>
              <w:rPr>
                <w:rFonts w:ascii="Cambria Math" w:hAnsi="Cambria Math"/>
              </w:rPr>
              <m:t>nz</m:t>
            </m:r>
          </m:sub>
          <m:sup>
            <m:r>
              <w:rPr>
                <w:rFonts w:ascii="Cambria Math" w:hAnsi="Cambria Math"/>
              </w:rPr>
              <m:t>rk</m:t>
            </m:r>
          </m:sup>
        </m:sSubSup>
      </m:oMath>
      <w:r>
        <w:t xml:space="preserve"> </w:t>
      </w:r>
      <w:r w:rsidRPr="00BB2B70">
        <w:t>–</w:t>
      </w:r>
      <w:r w:rsidRPr="0065551E">
        <w:t xml:space="preserve"> размер выплаты за руководство предметной, методической и</w:t>
      </w:r>
      <w:r>
        <w:t>ли</w:t>
      </w:r>
      <w:r w:rsidRPr="0065551E">
        <w:t xml:space="preserve"> цикловой комиссией, методическими объединениями;</w:t>
      </w:r>
    </w:p>
    <w:p w:rsidR="00C76693" w:rsidRPr="0065551E" w:rsidRDefault="00C76693" w:rsidP="00C76693">
      <w:pPr>
        <w:pStyle w:val="ListParagraph"/>
        <w:ind w:firstLine="709"/>
      </w:pPr>
      <m:oMath>
        <m:sSub>
          <m:sSubPr>
            <m:ctrlPr>
              <w:rPr>
                <w:rFonts w:ascii="Cambria Math" w:hAnsi="Cambria Math"/>
                <w:i/>
              </w:rPr>
            </m:ctrlPr>
          </m:sSubPr>
          <m:e>
            <m:r>
              <w:rPr>
                <w:rFonts w:ascii="Cambria Math" w:hAnsi="Cambria Math"/>
              </w:rPr>
              <m:t>D</m:t>
            </m:r>
          </m:e>
          <m:sub>
            <m:r>
              <w:rPr>
                <w:rFonts w:ascii="Cambria Math" w:hAnsi="Cambria Math"/>
                <w:lang w:val="en-US"/>
              </w:rPr>
              <m:t>r</m:t>
            </m:r>
            <m:r>
              <w:rPr>
                <w:rFonts w:ascii="Cambria Math" w:hAnsi="Cambria Math"/>
              </w:rPr>
              <m:t>k</m:t>
            </m:r>
          </m:sub>
        </m:sSub>
      </m:oMath>
      <w:r>
        <w:t xml:space="preserve"> </w:t>
      </w:r>
      <w:r w:rsidRPr="00BB2B70">
        <w:t>–</w:t>
      </w:r>
      <w:r w:rsidRPr="0065551E">
        <w:t xml:space="preserve"> размер надбавки за руководство предметной, методической и</w:t>
      </w:r>
      <w:r>
        <w:t>ли</w:t>
      </w:r>
      <w:r w:rsidRPr="0065551E">
        <w:t xml:space="preserve"> цикловой комиссией, методическими объединениями.</w:t>
      </w:r>
    </w:p>
    <w:p w:rsidR="00C76693" w:rsidRPr="0065551E" w:rsidRDefault="00C76693" w:rsidP="00C76693">
      <w:pPr>
        <w:pStyle w:val="ListParagraph"/>
        <w:ind w:firstLine="720"/>
      </w:pPr>
      <w:r>
        <w:t>Р</w:t>
      </w:r>
      <w:r w:rsidRPr="0065551E">
        <w:t>азмер надбавки за руководство предметной, методической и</w:t>
      </w:r>
      <w:r>
        <w:t>ли</w:t>
      </w:r>
      <w:r w:rsidRPr="0065551E">
        <w:t xml:space="preserve"> цикловой комиссией</w:t>
      </w:r>
      <w:r>
        <w:t>, методическими объединениями</w:t>
      </w:r>
      <w:r w:rsidRPr="0065551E">
        <w:t xml:space="preserve"> </w:t>
      </w:r>
      <w:r>
        <w:t>составляет 2,5 процента</w:t>
      </w:r>
      <w:r w:rsidRPr="0065551E">
        <w:t>.</w:t>
      </w:r>
    </w:p>
    <w:p w:rsidR="00C76693" w:rsidRPr="0065551E" w:rsidRDefault="00C76693" w:rsidP="00C76693">
      <w:pPr>
        <w:pStyle w:val="ListParagraph"/>
        <w:numPr>
          <w:ilvl w:val="1"/>
          <w:numId w:val="10"/>
        </w:numPr>
        <w:ind w:left="0" w:firstLine="709"/>
      </w:pPr>
      <w:r w:rsidRPr="0065551E">
        <w:t>При обеспечении педагогическим работником руководств</w:t>
      </w:r>
      <w:r>
        <w:t>а</w:t>
      </w:r>
      <w:r w:rsidRPr="0065551E">
        <w:t xml:space="preserve"> несколькими комиссиями,</w:t>
      </w:r>
      <w:r>
        <w:t xml:space="preserve"> объединениями</w:t>
      </w:r>
      <w:r w:rsidRPr="0065551E">
        <w:t xml:space="preserve"> размер выплат за руководство предметной, методической и</w:t>
      </w:r>
      <w:r>
        <w:t>ли</w:t>
      </w:r>
      <w:r w:rsidRPr="0065551E">
        <w:t xml:space="preserve"> цикловой комиссией</w:t>
      </w:r>
      <w:r>
        <w:t>, методическим объединением</w:t>
      </w:r>
      <w:r w:rsidRPr="0065551E">
        <w:t xml:space="preserve"> </w:t>
      </w:r>
      <w:proofErr w:type="spellStart"/>
      <w:proofErr w:type="gramStart"/>
      <w:r w:rsidRPr="0065551E">
        <w:t>рассчиты</w:t>
      </w:r>
      <w:r>
        <w:t>-</w:t>
      </w:r>
      <w:r w:rsidRPr="0065551E">
        <w:t>вается</w:t>
      </w:r>
      <w:proofErr w:type="spellEnd"/>
      <w:proofErr w:type="gramEnd"/>
      <w:r w:rsidRPr="0065551E">
        <w:t xml:space="preserve"> как сумма выплат по </w:t>
      </w:r>
      <w:r>
        <w:t>каждо</w:t>
      </w:r>
      <w:r w:rsidRPr="0065551E">
        <w:t>й комиссии</w:t>
      </w:r>
      <w:r>
        <w:t>, объединению</w:t>
      </w:r>
      <w:r w:rsidRPr="0065551E">
        <w:t>.</w:t>
      </w:r>
    </w:p>
    <w:p w:rsidR="00C76693" w:rsidRPr="0065551E" w:rsidRDefault="00C76693" w:rsidP="00C76693">
      <w:pPr>
        <w:pStyle w:val="ListParagraph"/>
        <w:ind w:firstLine="709"/>
      </w:pPr>
    </w:p>
    <w:p w:rsidR="00C76693" w:rsidRPr="00AE282F" w:rsidRDefault="00C76693" w:rsidP="00C76693">
      <w:pPr>
        <w:pStyle w:val="ListParagraph"/>
        <w:numPr>
          <w:ilvl w:val="0"/>
          <w:numId w:val="10"/>
        </w:numPr>
        <w:jc w:val="center"/>
        <w:rPr>
          <w:b/>
        </w:rPr>
      </w:pPr>
      <w:r w:rsidRPr="00AE282F">
        <w:rPr>
          <w:b/>
        </w:rPr>
        <w:t>Выплаты стимулирующего характера</w:t>
      </w:r>
    </w:p>
    <w:p w:rsidR="00C76693" w:rsidRPr="0065551E" w:rsidRDefault="00C76693" w:rsidP="00C76693">
      <w:pPr>
        <w:pStyle w:val="ListParagraph"/>
        <w:ind w:firstLine="709"/>
      </w:pPr>
    </w:p>
    <w:p w:rsidR="00C76693" w:rsidRPr="0065551E" w:rsidRDefault="00C76693" w:rsidP="00C76693">
      <w:pPr>
        <w:pStyle w:val="ListParagraph"/>
        <w:numPr>
          <w:ilvl w:val="1"/>
          <w:numId w:val="10"/>
        </w:numPr>
        <w:tabs>
          <w:tab w:val="left" w:pos="1134"/>
        </w:tabs>
        <w:ind w:left="0" w:firstLine="709"/>
      </w:pPr>
      <w:r>
        <w:t xml:space="preserve"> </w:t>
      </w:r>
      <w:r w:rsidRPr="0065551E">
        <w:t xml:space="preserve">К выплатам стимулирующего характера относятся выплаты, </w:t>
      </w:r>
      <w:proofErr w:type="spellStart"/>
      <w:proofErr w:type="gramStart"/>
      <w:r w:rsidRPr="0065551E">
        <w:t>направлен</w:t>
      </w:r>
      <w:r>
        <w:t>-</w:t>
      </w:r>
      <w:r w:rsidRPr="0065551E">
        <w:t>ные</w:t>
      </w:r>
      <w:proofErr w:type="spellEnd"/>
      <w:proofErr w:type="gramEnd"/>
      <w:r w:rsidRPr="0065551E">
        <w:t xml:space="preserve"> на стимулирование работника к качественному результату труда, а также поощрение за выполненную работу.</w:t>
      </w:r>
    </w:p>
    <w:p w:rsidR="00C76693" w:rsidRPr="0065551E" w:rsidRDefault="00C76693" w:rsidP="00C76693">
      <w:pPr>
        <w:pStyle w:val="ListParagraph"/>
        <w:numPr>
          <w:ilvl w:val="1"/>
          <w:numId w:val="10"/>
        </w:numPr>
        <w:tabs>
          <w:tab w:val="left" w:pos="1134"/>
        </w:tabs>
        <w:ind w:left="0" w:firstLine="709"/>
      </w:pPr>
      <w:r>
        <w:t xml:space="preserve"> </w:t>
      </w:r>
      <w:r w:rsidRPr="0065551E">
        <w:t>Выплаты стимулирующего характера включают в себя:</w:t>
      </w:r>
    </w:p>
    <w:p w:rsidR="00C76693" w:rsidRPr="0065551E" w:rsidRDefault="00C76693" w:rsidP="00C76693">
      <w:pPr>
        <w:pStyle w:val="ListParagraph"/>
        <w:ind w:firstLine="709"/>
      </w:pPr>
      <w:r w:rsidRPr="0065551E">
        <w:t>выплаты за интенсивность и высокие результаты работы;</w:t>
      </w:r>
    </w:p>
    <w:p w:rsidR="00C76693" w:rsidRPr="00604032" w:rsidRDefault="00C76693" w:rsidP="00C76693">
      <w:pPr>
        <w:pStyle w:val="ListParagraph"/>
        <w:ind w:firstLine="709"/>
      </w:pPr>
      <w:r w:rsidRPr="00604032">
        <w:t>выплаты за стаж работы по профилю;</w:t>
      </w:r>
    </w:p>
    <w:p w:rsidR="00C76693" w:rsidRPr="00604032" w:rsidRDefault="00C76693" w:rsidP="00C76693">
      <w:pPr>
        <w:pStyle w:val="ListParagraph"/>
        <w:ind w:firstLine="709"/>
      </w:pPr>
      <w:r w:rsidRPr="00604032">
        <w:t>выплаты за квалификационную категорию;</w:t>
      </w:r>
    </w:p>
    <w:p w:rsidR="00C76693" w:rsidRPr="00604032" w:rsidRDefault="00C76693" w:rsidP="00C76693">
      <w:pPr>
        <w:pStyle w:val="ListParagraph"/>
        <w:ind w:firstLine="709"/>
      </w:pPr>
      <w:r w:rsidRPr="00604032">
        <w:t>выплаты за качество выполняемых работ;</w:t>
      </w:r>
    </w:p>
    <w:p w:rsidR="00C76693" w:rsidRPr="00604032" w:rsidRDefault="00C76693" w:rsidP="00C76693">
      <w:pPr>
        <w:pStyle w:val="ListParagraph"/>
        <w:ind w:firstLine="709"/>
      </w:pPr>
      <w:r w:rsidRPr="00604032">
        <w:t>премиальные и иные поощрительные выплаты.</w:t>
      </w:r>
    </w:p>
    <w:p w:rsidR="00C76693" w:rsidRPr="00604032" w:rsidRDefault="00C76693" w:rsidP="00C76693">
      <w:pPr>
        <w:pStyle w:val="ListParagraph"/>
        <w:numPr>
          <w:ilvl w:val="1"/>
          <w:numId w:val="10"/>
        </w:numPr>
        <w:ind w:left="0" w:firstLine="709"/>
      </w:pPr>
      <w:r w:rsidRPr="00604032">
        <w:t xml:space="preserve">Выплаты за интенсивность и высокие результаты работы подразделяются </w:t>
      </w:r>
      <w:proofErr w:type="gramStart"/>
      <w:r w:rsidRPr="00604032">
        <w:t>на</w:t>
      </w:r>
      <w:proofErr w:type="gramEnd"/>
      <w:r w:rsidRPr="00604032">
        <w:t>:</w:t>
      </w:r>
    </w:p>
    <w:p w:rsidR="00C76693" w:rsidRDefault="00C76693" w:rsidP="00C76693">
      <w:pPr>
        <w:pStyle w:val="ListParagraph"/>
        <w:ind w:firstLine="709"/>
      </w:pPr>
      <w:r w:rsidRPr="00604032">
        <w:t>выплаты за специфику образовательной программы;</w:t>
      </w:r>
    </w:p>
    <w:p w:rsidR="00C76693" w:rsidRPr="00604032" w:rsidRDefault="00C76693" w:rsidP="00C76693">
      <w:pPr>
        <w:pStyle w:val="ListParagraph"/>
        <w:ind w:firstLine="709"/>
      </w:pPr>
      <w:r w:rsidRPr="00604032">
        <w:t>выплаты за</w:t>
      </w:r>
      <w:r>
        <w:t xml:space="preserve"> управление структурным подразделением;</w:t>
      </w:r>
    </w:p>
    <w:p w:rsidR="00C76693" w:rsidRPr="00604032" w:rsidRDefault="00C76693" w:rsidP="00C76693">
      <w:pPr>
        <w:pStyle w:val="ListParagraph"/>
        <w:ind w:firstLine="709"/>
      </w:pPr>
      <w:r w:rsidRPr="00604032">
        <w:t>выплаты за наличие почетных званий, государственных наград.</w:t>
      </w:r>
    </w:p>
    <w:p w:rsidR="00C76693" w:rsidRPr="0065551E" w:rsidRDefault="00C76693" w:rsidP="00C76693">
      <w:pPr>
        <w:pStyle w:val="ListParagraph"/>
        <w:numPr>
          <w:ilvl w:val="1"/>
          <w:numId w:val="10"/>
        </w:numPr>
        <w:ind w:left="0" w:firstLine="709"/>
      </w:pPr>
      <w:r w:rsidRPr="0065551E">
        <w:t xml:space="preserve">Выплаты за квалификационную категорию предоставляются </w:t>
      </w:r>
      <w:r>
        <w:t xml:space="preserve">руководящим и педагогическим работникам образовательных учреждений при наличии у них действующей квалификационной категории в пределах срока действия квалификационной категории </w:t>
      </w:r>
      <w:r w:rsidRPr="0065551E">
        <w:t>и рассчитыва</w:t>
      </w:r>
      <w:r>
        <w:t>ю</w:t>
      </w:r>
      <w:r w:rsidRPr="0065551E">
        <w:t>тся по формуле:</w:t>
      </w:r>
    </w:p>
    <w:p w:rsidR="00C76693" w:rsidRPr="0065551E" w:rsidRDefault="00C76693" w:rsidP="00C76693">
      <w:pPr>
        <w:pStyle w:val="ListParagraph"/>
        <w:ind w:firstLine="709"/>
      </w:pPr>
    </w:p>
    <w:p w:rsidR="00C76693" w:rsidRDefault="00C76693" w:rsidP="00C76693">
      <w:pPr>
        <w:pStyle w:val="ListParagraph"/>
        <w:ind w:firstLine="709"/>
        <w:jc w:val="center"/>
      </w:pPr>
      <m:oMath>
        <m:sSub>
          <m:sSubPr>
            <m:ctrlPr>
              <w:rPr>
                <w:rFonts w:ascii="Cambria Math" w:hAnsi="Cambria Math"/>
                <w:i/>
              </w:rPr>
            </m:ctrlPr>
          </m:sSubPr>
          <m:e>
            <m:r>
              <w:rPr>
                <w:rFonts w:ascii="Cambria Math" w:hAnsi="Cambria Math"/>
              </w:rPr>
              <m:t>B</m:t>
            </m:r>
          </m:e>
          <m:sub>
            <m:r>
              <w:rPr>
                <w:rFonts w:ascii="Cambria Math" w:hAnsi="Cambria Math"/>
              </w:rPr>
              <m:t>kk</m:t>
            </m:r>
          </m:sub>
        </m:sSub>
        <m:r>
          <w:rPr>
            <w:rFonts w:ascii="Cambria Math" w:hAnsi="Cambria Math"/>
          </w:rPr>
          <m:t>=(O+</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kk</m:t>
            </m:r>
          </m:sub>
        </m:sSub>
      </m:oMath>
      <w:r w:rsidRPr="0065551E">
        <w:t>,</w:t>
      </w:r>
    </w:p>
    <w:p w:rsidR="00C76693" w:rsidRPr="0065551E" w:rsidRDefault="00C76693" w:rsidP="00C76693">
      <w:pPr>
        <w:pStyle w:val="ListParagraph"/>
        <w:ind w:firstLine="709"/>
        <w:jc w:val="center"/>
      </w:pPr>
    </w:p>
    <w:p w:rsidR="00C76693" w:rsidRDefault="00C76693" w:rsidP="00C76693">
      <w:pPr>
        <w:pStyle w:val="ListParagraph"/>
        <w:ind w:firstLine="709"/>
      </w:pPr>
      <w:r>
        <w:t>г</w:t>
      </w:r>
      <w:r w:rsidRPr="0065551E">
        <w:t>де</w:t>
      </w:r>
      <w:r>
        <w:t>:</w:t>
      </w:r>
      <w:r w:rsidRPr="00172742">
        <w:t xml:space="preserve"> </w:t>
      </w:r>
    </w:p>
    <w:p w:rsidR="00C76693" w:rsidRPr="0065551E" w:rsidRDefault="00C76693" w:rsidP="00C76693">
      <w:pPr>
        <w:pStyle w:val="ListParagraph"/>
        <w:ind w:firstLine="709"/>
      </w:pPr>
      <m:oMath>
        <m:sSub>
          <m:sSubPr>
            <m:ctrlPr>
              <w:rPr>
                <w:rFonts w:ascii="Cambria Math" w:hAnsi="Cambria Math"/>
                <w:i/>
              </w:rPr>
            </m:ctrlPr>
          </m:sSubPr>
          <m:e>
            <m:r>
              <w:rPr>
                <w:rFonts w:ascii="Cambria Math" w:hAnsi="Cambria Math"/>
                <w:lang w:val="en-US"/>
              </w:rPr>
              <m:t>B</m:t>
            </m:r>
          </m:e>
          <m:sub>
            <m:r>
              <w:rPr>
                <w:rFonts w:ascii="Cambria Math" w:hAnsi="Cambria Math"/>
              </w:rPr>
              <m:t>kk</m:t>
            </m:r>
          </m:sub>
        </m:sSub>
      </m:oMath>
      <w:r w:rsidRPr="0065551E">
        <w:t xml:space="preserve"> –</w:t>
      </w:r>
      <w:r>
        <w:t xml:space="preserve"> </w:t>
      </w:r>
      <w:r w:rsidRPr="0065551E">
        <w:t>выплата за квалификационную категорию;</w:t>
      </w:r>
    </w:p>
    <w:p w:rsidR="00C76693" w:rsidRDefault="00C76693" w:rsidP="00C76693">
      <w:pPr>
        <w:pStyle w:val="ListParagraph"/>
        <w:ind w:firstLine="709"/>
      </w:pPr>
      <m:oMath>
        <m:sSub>
          <m:sSubPr>
            <m:ctrlPr>
              <w:rPr>
                <w:rFonts w:ascii="Cambria Math" w:hAnsi="Cambria Math"/>
                <w:i/>
              </w:rPr>
            </m:ctrlPr>
          </m:sSubPr>
          <m:e>
            <m:r>
              <w:rPr>
                <w:rFonts w:ascii="Cambria Math" w:hAnsi="Cambria Math"/>
              </w:rPr>
              <m:t>D</m:t>
            </m:r>
          </m:e>
          <m:sub>
            <m:r>
              <w:rPr>
                <w:rFonts w:ascii="Cambria Math" w:hAnsi="Cambria Math"/>
              </w:rPr>
              <m:t>kk</m:t>
            </m:r>
          </m:sub>
        </m:sSub>
      </m:oMath>
      <w:r w:rsidRPr="0065551E">
        <w:t xml:space="preserve"> – размер надбавки за квалификационную категорию. </w:t>
      </w:r>
    </w:p>
    <w:p w:rsidR="00C76693" w:rsidRPr="0065551E" w:rsidRDefault="00C76693" w:rsidP="00C76693">
      <w:pPr>
        <w:pStyle w:val="ListParagraph"/>
        <w:ind w:firstLine="709"/>
      </w:pPr>
      <w:r>
        <w:t>Р</w:t>
      </w:r>
      <w:r w:rsidRPr="0065551E">
        <w:t>азмеры надбавок за квалификационную категорию приведены в таблице 4 настоящ</w:t>
      </w:r>
      <w:r>
        <w:t>его Положения.</w:t>
      </w:r>
    </w:p>
    <w:p w:rsidR="00C76693" w:rsidRDefault="00C76693" w:rsidP="00C76693">
      <w:pPr>
        <w:pStyle w:val="ListParagraph"/>
        <w:ind w:firstLine="709"/>
      </w:pPr>
      <w:r w:rsidRPr="0065551E">
        <w:t xml:space="preserve">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 на основании приказа </w:t>
      </w:r>
      <w:r>
        <w:t>Министерства образования и науки Республики Татарстан</w:t>
      </w:r>
      <w:r w:rsidRPr="0065551E">
        <w:t>.</w:t>
      </w:r>
    </w:p>
    <w:p w:rsidR="00C76693" w:rsidRDefault="00C76693" w:rsidP="00C76693">
      <w:pPr>
        <w:pStyle w:val="ListParagraph"/>
        <w:ind w:firstLine="709"/>
      </w:pPr>
    </w:p>
    <w:p w:rsidR="00C76693" w:rsidRDefault="00C76693" w:rsidP="00C76693">
      <w:pPr>
        <w:pStyle w:val="ListParagraph"/>
        <w:ind w:firstLine="709"/>
      </w:pPr>
    </w:p>
    <w:p w:rsidR="00C76693" w:rsidRDefault="00C76693" w:rsidP="00C76693">
      <w:pPr>
        <w:pStyle w:val="ListParagraph"/>
        <w:ind w:firstLine="709"/>
      </w:pPr>
    </w:p>
    <w:p w:rsidR="00C76693" w:rsidRDefault="00C76693" w:rsidP="00C76693">
      <w:pPr>
        <w:pStyle w:val="ListParagraph"/>
        <w:tabs>
          <w:tab w:val="left" w:pos="2229"/>
        </w:tabs>
        <w:ind w:firstLine="709"/>
        <w:jc w:val="right"/>
      </w:pPr>
      <w:r>
        <w:lastRenderedPageBreak/>
        <w:tab/>
      </w:r>
      <w:r w:rsidRPr="0065551E">
        <w:t>Таблица 4</w:t>
      </w:r>
    </w:p>
    <w:p w:rsidR="00C76693" w:rsidRDefault="00C76693" w:rsidP="00C76693">
      <w:pPr>
        <w:pStyle w:val="ListParagraph"/>
        <w:tabs>
          <w:tab w:val="left" w:pos="2229"/>
        </w:tabs>
        <w:ind w:firstLine="709"/>
        <w:jc w:val="right"/>
      </w:pPr>
    </w:p>
    <w:p w:rsidR="00C76693" w:rsidRPr="0065551E" w:rsidRDefault="00C76693" w:rsidP="00C76693">
      <w:pPr>
        <w:pStyle w:val="ListParagraph"/>
        <w:tabs>
          <w:tab w:val="left" w:pos="2229"/>
        </w:tabs>
        <w:ind w:firstLine="709"/>
      </w:pPr>
      <w:r>
        <w:t xml:space="preserve"> Р</w:t>
      </w:r>
      <w:r w:rsidRPr="0065551E">
        <w:t>азмеры надбавок за</w:t>
      </w:r>
      <w:r w:rsidRPr="0065551E">
        <w:rPr>
          <w:b/>
        </w:rPr>
        <w:t xml:space="preserve"> </w:t>
      </w:r>
      <w:r w:rsidRPr="0065551E">
        <w:t>квалификационную категорию работникам образования</w:t>
      </w:r>
    </w:p>
    <w:p w:rsidR="00C76693" w:rsidRDefault="00C76693" w:rsidP="00C76693">
      <w:pPr>
        <w:pStyle w:val="ListParagraph"/>
        <w:ind w:firstLine="709"/>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951"/>
        <w:gridCol w:w="5812"/>
        <w:gridCol w:w="2551"/>
      </w:tblGrid>
      <w:tr w:rsidR="00C76693" w:rsidTr="00C83032">
        <w:trPr>
          <w:tblHeader/>
        </w:trPr>
        <w:tc>
          <w:tcPr>
            <w:tcW w:w="1951" w:type="dxa"/>
          </w:tcPr>
          <w:p w:rsidR="00C76693" w:rsidRPr="00543879" w:rsidRDefault="00C76693" w:rsidP="00C83032">
            <w:pPr>
              <w:jc w:val="center"/>
              <w:rPr>
                <w:sz w:val="28"/>
                <w:szCs w:val="28"/>
              </w:rPr>
            </w:pPr>
            <w:proofErr w:type="spellStart"/>
            <w:proofErr w:type="gramStart"/>
            <w:r w:rsidRPr="00543879">
              <w:rPr>
                <w:sz w:val="28"/>
                <w:szCs w:val="28"/>
              </w:rPr>
              <w:t>Квалифика-ционный</w:t>
            </w:r>
            <w:proofErr w:type="spellEnd"/>
            <w:proofErr w:type="gramEnd"/>
            <w:r w:rsidRPr="00543879">
              <w:rPr>
                <w:sz w:val="28"/>
                <w:szCs w:val="28"/>
              </w:rPr>
              <w:t xml:space="preserve"> уровень</w:t>
            </w:r>
          </w:p>
        </w:tc>
        <w:tc>
          <w:tcPr>
            <w:tcW w:w="5812" w:type="dxa"/>
          </w:tcPr>
          <w:p w:rsidR="00C76693" w:rsidRPr="00543879" w:rsidRDefault="00C76693" w:rsidP="00C83032">
            <w:pPr>
              <w:jc w:val="center"/>
              <w:rPr>
                <w:sz w:val="28"/>
                <w:szCs w:val="28"/>
              </w:rPr>
            </w:pPr>
            <w:r w:rsidRPr="00543879">
              <w:rPr>
                <w:sz w:val="28"/>
                <w:szCs w:val="28"/>
              </w:rPr>
              <w:t>Квалификационная категория</w:t>
            </w:r>
          </w:p>
        </w:tc>
        <w:tc>
          <w:tcPr>
            <w:tcW w:w="2551" w:type="dxa"/>
          </w:tcPr>
          <w:p w:rsidR="00C76693" w:rsidRPr="00543879" w:rsidRDefault="00C76693" w:rsidP="00C83032">
            <w:pPr>
              <w:jc w:val="center"/>
              <w:rPr>
                <w:sz w:val="28"/>
                <w:szCs w:val="28"/>
              </w:rPr>
            </w:pPr>
            <w:r w:rsidRPr="00543879">
              <w:rPr>
                <w:sz w:val="28"/>
                <w:szCs w:val="28"/>
              </w:rPr>
              <w:t>Размер надбавки, процентов</w:t>
            </w:r>
          </w:p>
        </w:tc>
      </w:tr>
      <w:tr w:rsidR="00C76693" w:rsidTr="00C83032">
        <w:tc>
          <w:tcPr>
            <w:tcW w:w="10314" w:type="dxa"/>
            <w:gridSpan w:val="3"/>
          </w:tcPr>
          <w:p w:rsidR="00C76693" w:rsidRDefault="00C76693" w:rsidP="00C83032">
            <w:pPr>
              <w:pStyle w:val="ListParagraph"/>
              <w:ind w:firstLine="0"/>
              <w:jc w:val="center"/>
            </w:pPr>
            <w:r w:rsidRPr="0065551E">
              <w:t>Профессионально-квалификационная группа должностей педагогических работников</w:t>
            </w:r>
          </w:p>
        </w:tc>
      </w:tr>
      <w:tr w:rsidR="00C76693" w:rsidTr="00C83032">
        <w:tc>
          <w:tcPr>
            <w:tcW w:w="1951" w:type="dxa"/>
            <w:vMerge w:val="restart"/>
            <w:vAlign w:val="center"/>
          </w:tcPr>
          <w:p w:rsidR="00C76693" w:rsidRPr="00543879" w:rsidRDefault="00C76693" w:rsidP="00C83032">
            <w:pPr>
              <w:jc w:val="center"/>
              <w:rPr>
                <w:sz w:val="28"/>
                <w:szCs w:val="28"/>
              </w:rPr>
            </w:pPr>
            <w:r w:rsidRPr="00543879">
              <w:rPr>
                <w:sz w:val="28"/>
                <w:szCs w:val="28"/>
              </w:rPr>
              <w:t>1</w:t>
            </w:r>
          </w:p>
        </w:tc>
        <w:tc>
          <w:tcPr>
            <w:tcW w:w="5812" w:type="dxa"/>
            <w:vAlign w:val="center"/>
          </w:tcPr>
          <w:p w:rsidR="00C76693" w:rsidRPr="00543879" w:rsidRDefault="00C76693" w:rsidP="00C83032">
            <w:pPr>
              <w:rPr>
                <w:sz w:val="28"/>
                <w:szCs w:val="28"/>
              </w:rPr>
            </w:pPr>
            <w:r w:rsidRPr="00543879">
              <w:rPr>
                <w:sz w:val="28"/>
                <w:szCs w:val="28"/>
              </w:rPr>
              <w:t>2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4,5</w:t>
            </w:r>
          </w:p>
        </w:tc>
      </w:tr>
      <w:tr w:rsidR="00C76693" w:rsidTr="00C83032">
        <w:tc>
          <w:tcPr>
            <w:tcW w:w="1951" w:type="dxa"/>
            <w:vMerge/>
            <w:vAlign w:val="center"/>
          </w:tcPr>
          <w:p w:rsidR="00C76693" w:rsidRPr="00543879" w:rsidRDefault="00C76693" w:rsidP="00C83032">
            <w:pPr>
              <w:jc w:val="center"/>
              <w:rPr>
                <w:sz w:val="28"/>
                <w:szCs w:val="28"/>
              </w:rPr>
            </w:pPr>
          </w:p>
        </w:tc>
        <w:tc>
          <w:tcPr>
            <w:tcW w:w="5812" w:type="dxa"/>
            <w:vAlign w:val="center"/>
          </w:tcPr>
          <w:p w:rsidR="00C76693" w:rsidRPr="00543879" w:rsidRDefault="00C76693" w:rsidP="00C83032">
            <w:pPr>
              <w:rPr>
                <w:sz w:val="28"/>
                <w:szCs w:val="28"/>
              </w:rPr>
            </w:pPr>
            <w:r w:rsidRPr="00543879">
              <w:rPr>
                <w:sz w:val="28"/>
                <w:szCs w:val="28"/>
              </w:rPr>
              <w:t>1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6,0</w:t>
            </w:r>
          </w:p>
        </w:tc>
      </w:tr>
      <w:tr w:rsidR="00C76693" w:rsidTr="00C83032">
        <w:tc>
          <w:tcPr>
            <w:tcW w:w="1951" w:type="dxa"/>
            <w:vMerge/>
            <w:vAlign w:val="center"/>
          </w:tcPr>
          <w:p w:rsidR="00C76693" w:rsidRPr="00543879" w:rsidRDefault="00C76693" w:rsidP="00C83032">
            <w:pPr>
              <w:jc w:val="center"/>
              <w:rPr>
                <w:sz w:val="28"/>
                <w:szCs w:val="28"/>
              </w:rPr>
            </w:pPr>
          </w:p>
        </w:tc>
        <w:tc>
          <w:tcPr>
            <w:tcW w:w="5812" w:type="dxa"/>
            <w:vAlign w:val="center"/>
          </w:tcPr>
          <w:p w:rsidR="00C76693" w:rsidRPr="00543879" w:rsidRDefault="00C76693" w:rsidP="00C83032">
            <w:pPr>
              <w:rPr>
                <w:sz w:val="28"/>
                <w:szCs w:val="28"/>
              </w:rPr>
            </w:pPr>
            <w:r w:rsidRPr="00543879">
              <w:rPr>
                <w:sz w:val="28"/>
                <w:szCs w:val="28"/>
              </w:rPr>
              <w:t>высшая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7,5</w:t>
            </w:r>
          </w:p>
        </w:tc>
      </w:tr>
      <w:tr w:rsidR="00C76693" w:rsidTr="00C83032">
        <w:tc>
          <w:tcPr>
            <w:tcW w:w="1951" w:type="dxa"/>
            <w:vMerge w:val="restart"/>
            <w:vAlign w:val="center"/>
          </w:tcPr>
          <w:p w:rsidR="00C76693" w:rsidRPr="00543879" w:rsidRDefault="00C76693" w:rsidP="00C83032">
            <w:pPr>
              <w:jc w:val="center"/>
              <w:rPr>
                <w:sz w:val="28"/>
                <w:szCs w:val="28"/>
              </w:rPr>
            </w:pPr>
            <w:r w:rsidRPr="00543879">
              <w:rPr>
                <w:sz w:val="28"/>
                <w:szCs w:val="28"/>
              </w:rPr>
              <w:t>2</w:t>
            </w:r>
          </w:p>
        </w:tc>
        <w:tc>
          <w:tcPr>
            <w:tcW w:w="5812" w:type="dxa"/>
            <w:vAlign w:val="center"/>
          </w:tcPr>
          <w:p w:rsidR="00C76693" w:rsidRPr="00543879" w:rsidRDefault="00C76693" w:rsidP="00C83032">
            <w:pPr>
              <w:rPr>
                <w:sz w:val="28"/>
                <w:szCs w:val="28"/>
              </w:rPr>
            </w:pPr>
            <w:r w:rsidRPr="00543879">
              <w:rPr>
                <w:sz w:val="28"/>
                <w:szCs w:val="28"/>
              </w:rPr>
              <w:t>2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4,5</w:t>
            </w:r>
          </w:p>
        </w:tc>
      </w:tr>
      <w:tr w:rsidR="00C76693" w:rsidTr="00C83032">
        <w:tc>
          <w:tcPr>
            <w:tcW w:w="1951" w:type="dxa"/>
            <w:vMerge/>
            <w:vAlign w:val="center"/>
          </w:tcPr>
          <w:p w:rsidR="00C76693" w:rsidRPr="00543879" w:rsidRDefault="00C76693" w:rsidP="00C83032">
            <w:pPr>
              <w:jc w:val="center"/>
              <w:rPr>
                <w:sz w:val="28"/>
                <w:szCs w:val="28"/>
              </w:rPr>
            </w:pPr>
          </w:p>
        </w:tc>
        <w:tc>
          <w:tcPr>
            <w:tcW w:w="5812" w:type="dxa"/>
            <w:vAlign w:val="center"/>
          </w:tcPr>
          <w:p w:rsidR="00C76693" w:rsidRPr="00543879" w:rsidRDefault="00C76693" w:rsidP="00C83032">
            <w:pPr>
              <w:rPr>
                <w:sz w:val="28"/>
                <w:szCs w:val="28"/>
              </w:rPr>
            </w:pPr>
            <w:r w:rsidRPr="00543879">
              <w:rPr>
                <w:sz w:val="28"/>
                <w:szCs w:val="28"/>
              </w:rPr>
              <w:t>1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7,5</w:t>
            </w:r>
          </w:p>
        </w:tc>
      </w:tr>
      <w:tr w:rsidR="00C76693" w:rsidTr="00C83032">
        <w:tc>
          <w:tcPr>
            <w:tcW w:w="1951" w:type="dxa"/>
            <w:vMerge/>
            <w:vAlign w:val="center"/>
          </w:tcPr>
          <w:p w:rsidR="00C76693" w:rsidRPr="00543879" w:rsidRDefault="00C76693" w:rsidP="00C83032">
            <w:pPr>
              <w:jc w:val="center"/>
              <w:rPr>
                <w:sz w:val="28"/>
                <w:szCs w:val="28"/>
              </w:rPr>
            </w:pPr>
          </w:p>
        </w:tc>
        <w:tc>
          <w:tcPr>
            <w:tcW w:w="5812" w:type="dxa"/>
            <w:vAlign w:val="center"/>
          </w:tcPr>
          <w:p w:rsidR="00C76693" w:rsidRPr="00543879" w:rsidRDefault="00C76693" w:rsidP="00C83032">
            <w:pPr>
              <w:rPr>
                <w:sz w:val="28"/>
                <w:szCs w:val="28"/>
              </w:rPr>
            </w:pPr>
            <w:r w:rsidRPr="00543879">
              <w:rPr>
                <w:sz w:val="28"/>
                <w:szCs w:val="28"/>
              </w:rPr>
              <w:t>высшая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10,0</w:t>
            </w:r>
          </w:p>
        </w:tc>
      </w:tr>
      <w:tr w:rsidR="00C76693" w:rsidTr="00C83032">
        <w:tc>
          <w:tcPr>
            <w:tcW w:w="1951" w:type="dxa"/>
            <w:vMerge w:val="restart"/>
            <w:vAlign w:val="center"/>
          </w:tcPr>
          <w:p w:rsidR="00C76693" w:rsidRPr="00543879" w:rsidRDefault="00C76693" w:rsidP="00C83032">
            <w:pPr>
              <w:jc w:val="center"/>
              <w:rPr>
                <w:sz w:val="28"/>
                <w:szCs w:val="28"/>
              </w:rPr>
            </w:pPr>
            <w:r w:rsidRPr="00543879">
              <w:rPr>
                <w:sz w:val="28"/>
                <w:szCs w:val="28"/>
              </w:rPr>
              <w:t>3</w:t>
            </w:r>
          </w:p>
        </w:tc>
        <w:tc>
          <w:tcPr>
            <w:tcW w:w="5812" w:type="dxa"/>
            <w:vAlign w:val="center"/>
          </w:tcPr>
          <w:p w:rsidR="00C76693" w:rsidRPr="00543879" w:rsidRDefault="00C76693" w:rsidP="00C83032">
            <w:pPr>
              <w:rPr>
                <w:sz w:val="28"/>
                <w:szCs w:val="28"/>
              </w:rPr>
            </w:pPr>
            <w:r w:rsidRPr="00543879">
              <w:rPr>
                <w:sz w:val="28"/>
                <w:szCs w:val="28"/>
              </w:rPr>
              <w:t>2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6,0</w:t>
            </w:r>
          </w:p>
        </w:tc>
      </w:tr>
      <w:tr w:rsidR="00C76693" w:rsidTr="00C83032">
        <w:tc>
          <w:tcPr>
            <w:tcW w:w="1951" w:type="dxa"/>
            <w:vMerge/>
            <w:vAlign w:val="center"/>
          </w:tcPr>
          <w:p w:rsidR="00C76693" w:rsidRPr="00543879" w:rsidRDefault="00C76693" w:rsidP="00C83032">
            <w:pPr>
              <w:jc w:val="center"/>
              <w:rPr>
                <w:sz w:val="28"/>
                <w:szCs w:val="28"/>
              </w:rPr>
            </w:pPr>
          </w:p>
        </w:tc>
        <w:tc>
          <w:tcPr>
            <w:tcW w:w="5812" w:type="dxa"/>
            <w:vAlign w:val="center"/>
          </w:tcPr>
          <w:p w:rsidR="00C76693" w:rsidRPr="00543879" w:rsidRDefault="00C76693" w:rsidP="00C83032">
            <w:pPr>
              <w:rPr>
                <w:sz w:val="28"/>
                <w:szCs w:val="28"/>
              </w:rPr>
            </w:pPr>
            <w:r w:rsidRPr="00543879">
              <w:rPr>
                <w:sz w:val="28"/>
                <w:szCs w:val="28"/>
              </w:rPr>
              <w:t>1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8,5</w:t>
            </w:r>
          </w:p>
        </w:tc>
      </w:tr>
      <w:tr w:rsidR="00C76693" w:rsidTr="00C83032">
        <w:tc>
          <w:tcPr>
            <w:tcW w:w="1951" w:type="dxa"/>
            <w:vMerge/>
            <w:vAlign w:val="center"/>
          </w:tcPr>
          <w:p w:rsidR="00C76693" w:rsidRPr="00543879" w:rsidRDefault="00C76693" w:rsidP="00C83032">
            <w:pPr>
              <w:jc w:val="center"/>
              <w:rPr>
                <w:sz w:val="28"/>
                <w:szCs w:val="28"/>
              </w:rPr>
            </w:pPr>
          </w:p>
        </w:tc>
        <w:tc>
          <w:tcPr>
            <w:tcW w:w="5812" w:type="dxa"/>
            <w:vAlign w:val="center"/>
          </w:tcPr>
          <w:p w:rsidR="00C76693" w:rsidRPr="00543879" w:rsidRDefault="00C76693" w:rsidP="00C83032">
            <w:pPr>
              <w:rPr>
                <w:sz w:val="28"/>
                <w:szCs w:val="28"/>
              </w:rPr>
            </w:pPr>
            <w:r w:rsidRPr="00543879">
              <w:rPr>
                <w:sz w:val="28"/>
                <w:szCs w:val="28"/>
              </w:rPr>
              <w:t>высшая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12,5</w:t>
            </w:r>
          </w:p>
        </w:tc>
      </w:tr>
      <w:tr w:rsidR="00C76693" w:rsidTr="00C83032">
        <w:tc>
          <w:tcPr>
            <w:tcW w:w="1951" w:type="dxa"/>
            <w:vMerge w:val="restart"/>
            <w:vAlign w:val="center"/>
          </w:tcPr>
          <w:p w:rsidR="00C76693" w:rsidRPr="00543879" w:rsidRDefault="00C76693" w:rsidP="00C83032">
            <w:pPr>
              <w:jc w:val="center"/>
              <w:rPr>
                <w:sz w:val="28"/>
                <w:szCs w:val="28"/>
              </w:rPr>
            </w:pPr>
            <w:r w:rsidRPr="00543879">
              <w:rPr>
                <w:sz w:val="28"/>
                <w:szCs w:val="28"/>
              </w:rPr>
              <w:t>4</w:t>
            </w:r>
          </w:p>
        </w:tc>
        <w:tc>
          <w:tcPr>
            <w:tcW w:w="5812" w:type="dxa"/>
            <w:vAlign w:val="center"/>
          </w:tcPr>
          <w:p w:rsidR="00C76693" w:rsidRPr="00543879" w:rsidRDefault="00C76693" w:rsidP="00C83032">
            <w:pPr>
              <w:rPr>
                <w:sz w:val="28"/>
                <w:szCs w:val="28"/>
              </w:rPr>
            </w:pPr>
            <w:r w:rsidRPr="00543879">
              <w:rPr>
                <w:sz w:val="28"/>
                <w:szCs w:val="28"/>
              </w:rPr>
              <w:t>2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7,5</w:t>
            </w:r>
          </w:p>
        </w:tc>
      </w:tr>
      <w:tr w:rsidR="00C76693" w:rsidTr="00C83032">
        <w:tc>
          <w:tcPr>
            <w:tcW w:w="1951" w:type="dxa"/>
            <w:vMerge/>
          </w:tcPr>
          <w:p w:rsidR="00C76693" w:rsidRDefault="00C76693" w:rsidP="00C83032">
            <w:pPr>
              <w:pStyle w:val="ListParagraph"/>
              <w:ind w:firstLine="0"/>
            </w:pPr>
          </w:p>
        </w:tc>
        <w:tc>
          <w:tcPr>
            <w:tcW w:w="5812" w:type="dxa"/>
            <w:vAlign w:val="center"/>
          </w:tcPr>
          <w:p w:rsidR="00C76693" w:rsidRPr="00543879" w:rsidRDefault="00C76693" w:rsidP="00C83032">
            <w:pPr>
              <w:rPr>
                <w:sz w:val="28"/>
                <w:szCs w:val="28"/>
              </w:rPr>
            </w:pPr>
            <w:r w:rsidRPr="00543879">
              <w:rPr>
                <w:sz w:val="28"/>
                <w:szCs w:val="28"/>
              </w:rPr>
              <w:t>1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10,0</w:t>
            </w:r>
          </w:p>
        </w:tc>
      </w:tr>
      <w:tr w:rsidR="00C76693" w:rsidTr="00C83032">
        <w:tc>
          <w:tcPr>
            <w:tcW w:w="1951" w:type="dxa"/>
            <w:vMerge/>
          </w:tcPr>
          <w:p w:rsidR="00C76693" w:rsidRDefault="00C76693" w:rsidP="00C83032">
            <w:pPr>
              <w:pStyle w:val="ListParagraph"/>
              <w:ind w:firstLine="0"/>
            </w:pPr>
          </w:p>
        </w:tc>
        <w:tc>
          <w:tcPr>
            <w:tcW w:w="5812" w:type="dxa"/>
            <w:vAlign w:val="center"/>
          </w:tcPr>
          <w:p w:rsidR="00C76693" w:rsidRPr="00543879" w:rsidRDefault="00C76693" w:rsidP="00C83032">
            <w:pPr>
              <w:rPr>
                <w:sz w:val="28"/>
                <w:szCs w:val="28"/>
              </w:rPr>
            </w:pPr>
            <w:r w:rsidRPr="00543879">
              <w:rPr>
                <w:sz w:val="28"/>
                <w:szCs w:val="28"/>
              </w:rPr>
              <w:t>высшая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15,0</w:t>
            </w:r>
          </w:p>
        </w:tc>
      </w:tr>
      <w:tr w:rsidR="00C76693" w:rsidTr="00C83032">
        <w:tc>
          <w:tcPr>
            <w:tcW w:w="10314" w:type="dxa"/>
            <w:gridSpan w:val="3"/>
          </w:tcPr>
          <w:p w:rsidR="00C76693" w:rsidRDefault="00C76693" w:rsidP="00C83032">
            <w:pPr>
              <w:pStyle w:val="ListParagraph"/>
              <w:ind w:firstLine="0"/>
              <w:jc w:val="center"/>
            </w:pPr>
            <w:r w:rsidRPr="006F6853">
              <w:t>Профессионально-квалификационная группа должностей руководителей структурных подразделений</w:t>
            </w:r>
          </w:p>
        </w:tc>
      </w:tr>
      <w:tr w:rsidR="00C76693" w:rsidTr="00C83032">
        <w:tc>
          <w:tcPr>
            <w:tcW w:w="1951" w:type="dxa"/>
            <w:vMerge w:val="restart"/>
          </w:tcPr>
          <w:p w:rsidR="00C76693" w:rsidRPr="00543879" w:rsidRDefault="00C76693" w:rsidP="00C83032">
            <w:pPr>
              <w:jc w:val="center"/>
              <w:rPr>
                <w:sz w:val="28"/>
                <w:szCs w:val="28"/>
              </w:rPr>
            </w:pPr>
            <w:r w:rsidRPr="00543879">
              <w:rPr>
                <w:sz w:val="28"/>
                <w:szCs w:val="28"/>
              </w:rPr>
              <w:t>1</w:t>
            </w:r>
          </w:p>
        </w:tc>
        <w:tc>
          <w:tcPr>
            <w:tcW w:w="5812" w:type="dxa"/>
            <w:vAlign w:val="center"/>
          </w:tcPr>
          <w:p w:rsidR="00C76693" w:rsidRPr="00543879" w:rsidRDefault="00C76693" w:rsidP="00C83032">
            <w:pPr>
              <w:rPr>
                <w:sz w:val="28"/>
                <w:szCs w:val="28"/>
              </w:rPr>
            </w:pPr>
            <w:r w:rsidRPr="00543879">
              <w:rPr>
                <w:sz w:val="28"/>
                <w:szCs w:val="28"/>
              </w:rPr>
              <w:t>1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10,0</w:t>
            </w:r>
          </w:p>
        </w:tc>
      </w:tr>
      <w:tr w:rsidR="00C76693" w:rsidTr="00C83032">
        <w:tc>
          <w:tcPr>
            <w:tcW w:w="1951" w:type="dxa"/>
            <w:vMerge/>
          </w:tcPr>
          <w:p w:rsidR="00C76693" w:rsidRPr="00543879" w:rsidRDefault="00C76693" w:rsidP="00C83032">
            <w:pPr>
              <w:jc w:val="center"/>
              <w:rPr>
                <w:sz w:val="28"/>
                <w:szCs w:val="28"/>
              </w:rPr>
            </w:pPr>
          </w:p>
        </w:tc>
        <w:tc>
          <w:tcPr>
            <w:tcW w:w="5812" w:type="dxa"/>
            <w:vAlign w:val="center"/>
          </w:tcPr>
          <w:p w:rsidR="00C76693" w:rsidRPr="00543879" w:rsidRDefault="00C76693" w:rsidP="00C83032">
            <w:pPr>
              <w:rPr>
                <w:sz w:val="28"/>
                <w:szCs w:val="28"/>
              </w:rPr>
            </w:pPr>
            <w:r w:rsidRPr="00543879">
              <w:rPr>
                <w:sz w:val="28"/>
                <w:szCs w:val="28"/>
              </w:rPr>
              <w:t>высшая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15,0</w:t>
            </w:r>
          </w:p>
        </w:tc>
      </w:tr>
      <w:tr w:rsidR="00C76693" w:rsidTr="00C83032">
        <w:tc>
          <w:tcPr>
            <w:tcW w:w="1951" w:type="dxa"/>
            <w:vMerge w:val="restart"/>
          </w:tcPr>
          <w:p w:rsidR="00C76693" w:rsidRPr="00543879" w:rsidRDefault="00C76693" w:rsidP="00C83032">
            <w:pPr>
              <w:jc w:val="center"/>
              <w:rPr>
                <w:sz w:val="28"/>
                <w:szCs w:val="28"/>
              </w:rPr>
            </w:pPr>
            <w:r w:rsidRPr="00543879">
              <w:rPr>
                <w:sz w:val="28"/>
                <w:szCs w:val="28"/>
              </w:rPr>
              <w:t>2</w:t>
            </w:r>
          </w:p>
        </w:tc>
        <w:tc>
          <w:tcPr>
            <w:tcW w:w="5812" w:type="dxa"/>
            <w:vAlign w:val="center"/>
          </w:tcPr>
          <w:p w:rsidR="00C76693" w:rsidRPr="00543879" w:rsidRDefault="00C76693" w:rsidP="00C83032">
            <w:pPr>
              <w:rPr>
                <w:sz w:val="28"/>
                <w:szCs w:val="28"/>
              </w:rPr>
            </w:pPr>
            <w:r w:rsidRPr="00543879">
              <w:rPr>
                <w:sz w:val="28"/>
                <w:szCs w:val="28"/>
              </w:rPr>
              <w:t>1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10,0</w:t>
            </w:r>
          </w:p>
        </w:tc>
      </w:tr>
      <w:tr w:rsidR="00C76693" w:rsidTr="00C83032">
        <w:tc>
          <w:tcPr>
            <w:tcW w:w="1951" w:type="dxa"/>
            <w:vMerge/>
          </w:tcPr>
          <w:p w:rsidR="00C76693" w:rsidRPr="00543879" w:rsidRDefault="00C76693" w:rsidP="00C83032">
            <w:pPr>
              <w:jc w:val="center"/>
              <w:rPr>
                <w:sz w:val="28"/>
                <w:szCs w:val="28"/>
              </w:rPr>
            </w:pPr>
          </w:p>
        </w:tc>
        <w:tc>
          <w:tcPr>
            <w:tcW w:w="5812" w:type="dxa"/>
            <w:vAlign w:val="center"/>
          </w:tcPr>
          <w:p w:rsidR="00C76693" w:rsidRPr="00543879" w:rsidRDefault="00C76693" w:rsidP="00C83032">
            <w:pPr>
              <w:rPr>
                <w:sz w:val="28"/>
                <w:szCs w:val="28"/>
              </w:rPr>
            </w:pPr>
            <w:r w:rsidRPr="00543879">
              <w:rPr>
                <w:sz w:val="28"/>
                <w:szCs w:val="28"/>
              </w:rPr>
              <w:t>высшая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15,0</w:t>
            </w:r>
          </w:p>
        </w:tc>
      </w:tr>
      <w:tr w:rsidR="00C76693" w:rsidTr="00C83032">
        <w:tc>
          <w:tcPr>
            <w:tcW w:w="1951" w:type="dxa"/>
            <w:vMerge w:val="restart"/>
          </w:tcPr>
          <w:p w:rsidR="00C76693" w:rsidRPr="00543879" w:rsidRDefault="00C76693" w:rsidP="00C83032">
            <w:pPr>
              <w:jc w:val="center"/>
              <w:rPr>
                <w:sz w:val="28"/>
                <w:szCs w:val="28"/>
              </w:rPr>
            </w:pPr>
            <w:r w:rsidRPr="00543879">
              <w:rPr>
                <w:sz w:val="28"/>
                <w:szCs w:val="28"/>
              </w:rPr>
              <w:t>3</w:t>
            </w:r>
          </w:p>
        </w:tc>
        <w:tc>
          <w:tcPr>
            <w:tcW w:w="5812" w:type="dxa"/>
            <w:vAlign w:val="center"/>
          </w:tcPr>
          <w:p w:rsidR="00C76693" w:rsidRPr="00543879" w:rsidRDefault="00C76693" w:rsidP="00C83032">
            <w:pPr>
              <w:rPr>
                <w:sz w:val="28"/>
                <w:szCs w:val="28"/>
              </w:rPr>
            </w:pPr>
            <w:r w:rsidRPr="00543879">
              <w:rPr>
                <w:sz w:val="28"/>
                <w:szCs w:val="28"/>
              </w:rPr>
              <w:t>1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10,0</w:t>
            </w:r>
          </w:p>
        </w:tc>
      </w:tr>
      <w:tr w:rsidR="00C76693" w:rsidTr="00C83032">
        <w:tc>
          <w:tcPr>
            <w:tcW w:w="1951" w:type="dxa"/>
            <w:vMerge/>
            <w:vAlign w:val="center"/>
          </w:tcPr>
          <w:p w:rsidR="00C76693" w:rsidRPr="00543879" w:rsidRDefault="00C76693" w:rsidP="00C83032">
            <w:pPr>
              <w:jc w:val="center"/>
              <w:rPr>
                <w:sz w:val="28"/>
                <w:szCs w:val="28"/>
              </w:rPr>
            </w:pPr>
          </w:p>
        </w:tc>
        <w:tc>
          <w:tcPr>
            <w:tcW w:w="5812" w:type="dxa"/>
            <w:vAlign w:val="center"/>
          </w:tcPr>
          <w:p w:rsidR="00C76693" w:rsidRPr="00543879" w:rsidRDefault="00C76693" w:rsidP="00C83032">
            <w:pPr>
              <w:rPr>
                <w:sz w:val="28"/>
                <w:szCs w:val="28"/>
              </w:rPr>
            </w:pPr>
            <w:r w:rsidRPr="00543879">
              <w:rPr>
                <w:sz w:val="28"/>
                <w:szCs w:val="28"/>
              </w:rPr>
              <w:t>высшая квалификационная категория</w:t>
            </w:r>
          </w:p>
        </w:tc>
        <w:tc>
          <w:tcPr>
            <w:tcW w:w="2551" w:type="dxa"/>
            <w:vAlign w:val="bottom"/>
          </w:tcPr>
          <w:p w:rsidR="00C76693" w:rsidRPr="00543879" w:rsidRDefault="00C76693" w:rsidP="00C83032">
            <w:pPr>
              <w:jc w:val="center"/>
              <w:rPr>
                <w:sz w:val="28"/>
                <w:szCs w:val="28"/>
              </w:rPr>
            </w:pPr>
            <w:r w:rsidRPr="00543879">
              <w:rPr>
                <w:sz w:val="28"/>
                <w:szCs w:val="28"/>
              </w:rPr>
              <w:t>15,0</w:t>
            </w:r>
          </w:p>
        </w:tc>
      </w:tr>
    </w:tbl>
    <w:p w:rsidR="00C76693" w:rsidRDefault="00C76693" w:rsidP="00C76693">
      <w:pPr>
        <w:pStyle w:val="ListParagraph"/>
        <w:ind w:firstLine="709"/>
      </w:pPr>
    </w:p>
    <w:p w:rsidR="00C76693" w:rsidRDefault="00C76693" w:rsidP="00C76693">
      <w:pPr>
        <w:pStyle w:val="ListParagraph"/>
        <w:numPr>
          <w:ilvl w:val="1"/>
          <w:numId w:val="10"/>
        </w:numPr>
        <w:ind w:left="0" w:firstLine="709"/>
      </w:pPr>
      <w:r w:rsidRPr="0065551E">
        <w:t>Выплаты за специфику образовательной программы предоставляются педагогическим и учебно-вспомогательным работникам в отдельных образовательных учреждениях за работу с определенными категориями воспитанников (обучающихся) и рассчитыва</w:t>
      </w:r>
      <w:r>
        <w:t>ю</w:t>
      </w:r>
      <w:r w:rsidRPr="0065551E">
        <w:t>тся по формуле:</w:t>
      </w:r>
    </w:p>
    <w:p w:rsidR="00C76693" w:rsidRPr="0065551E" w:rsidRDefault="00C76693" w:rsidP="00C76693">
      <w:pPr>
        <w:pStyle w:val="ListParagraph"/>
        <w:ind w:left="709" w:firstLine="0"/>
      </w:pPr>
    </w:p>
    <w:p w:rsidR="00C76693" w:rsidRDefault="00C76693" w:rsidP="00C76693">
      <w:pPr>
        <w:pStyle w:val="ListParagraph"/>
        <w:ind w:firstLine="709"/>
        <w:jc w:val="center"/>
      </w:pPr>
      <m:oMath>
        <m:sSubSup>
          <m:sSubSupPr>
            <m:ctrlPr>
              <w:rPr>
                <w:rFonts w:ascii="Cambria Math" w:hAnsi="Cambria Math"/>
                <w:i/>
              </w:rPr>
            </m:ctrlPr>
          </m:sSubSupPr>
          <m:e>
            <m:r>
              <w:rPr>
                <w:rFonts w:ascii="Cambria Math" w:hAnsi="Cambria Math"/>
                <w:lang w:val="en-US"/>
              </w:rPr>
              <m:t>B</m:t>
            </m:r>
          </m:e>
          <m:sub>
            <m:r>
              <w:rPr>
                <w:rFonts w:ascii="Cambria Math" w:hAnsi="Cambria Math"/>
                <w:lang w:val="en-US"/>
              </w:rPr>
              <m:t>sop</m:t>
            </m:r>
          </m:sub>
          <m:sup/>
        </m:sSubSup>
        <m:r>
          <w:rPr>
            <w:rFonts w:ascii="Cambria Math" w:hAnsi="Cambria Math"/>
          </w:rPr>
          <m:t>=</m:t>
        </m:r>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sop</m:t>
                </m:r>
              </m:sub>
            </m:sSub>
            <m:r>
              <w:rPr>
                <w:rFonts w:ascii="Cambria Math" w:hAnsi="Cambria Math"/>
              </w:rPr>
              <m:t>×</m:t>
            </m:r>
            <m:f>
              <m:fPr>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H</m:t>
                        </m:r>
                      </m:e>
                      <m:sub>
                        <m:r>
                          <w:rPr>
                            <w:rFonts w:ascii="Cambria Math" w:hAnsi="Cambria Math"/>
                          </w:rPr>
                          <m:t>f</m:t>
                        </m:r>
                      </m:sub>
                    </m:sSub>
                  </m:e>
                  <m:sub>
                    <m:r>
                      <w:rPr>
                        <w:rFonts w:ascii="Cambria Math" w:hAnsi="Cambria Math"/>
                      </w:rPr>
                      <m:t>sop</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N</m:t>
                    </m:r>
                  </m:sub>
                </m:sSub>
              </m:den>
            </m:f>
          </m:e>
        </m:nary>
      </m:oMath>
      <w:r>
        <w:t>,</w:t>
      </w:r>
    </w:p>
    <w:p w:rsidR="00C76693" w:rsidRPr="0065551E" w:rsidRDefault="00C76693" w:rsidP="00C76693">
      <w:pPr>
        <w:pStyle w:val="ListParagraph"/>
        <w:ind w:firstLine="709"/>
        <w:jc w:val="center"/>
      </w:pPr>
    </w:p>
    <w:p w:rsidR="00C76693" w:rsidRDefault="00C76693" w:rsidP="00C76693">
      <w:pPr>
        <w:pStyle w:val="ListParagraph"/>
        <w:ind w:firstLine="709"/>
      </w:pPr>
      <w:r>
        <w:t>г</w:t>
      </w:r>
      <w:r w:rsidRPr="0065551E">
        <w:t>де</w:t>
      </w:r>
      <w:r>
        <w:t xml:space="preserve">: </w:t>
      </w:r>
    </w:p>
    <w:p w:rsidR="00C76693" w:rsidRPr="0065551E" w:rsidRDefault="00C76693" w:rsidP="00C76693">
      <w:pPr>
        <w:pStyle w:val="ListParagraph"/>
        <w:ind w:firstLine="709"/>
      </w:pPr>
      <m:oMath>
        <m:sSubSup>
          <m:sSubSupPr>
            <m:ctrlPr>
              <w:rPr>
                <w:rFonts w:ascii="Cambria Math" w:hAnsi="Cambria Math"/>
                <w:i/>
              </w:rPr>
            </m:ctrlPr>
          </m:sSubSupPr>
          <m:e>
            <m:r>
              <w:rPr>
                <w:rFonts w:ascii="Cambria Math" w:hAnsi="Cambria Math"/>
                <w:lang w:val="en-US"/>
              </w:rPr>
              <m:t>B</m:t>
            </m:r>
          </m:e>
          <m:sub>
            <m:r>
              <w:rPr>
                <w:rFonts w:ascii="Cambria Math" w:hAnsi="Cambria Math"/>
                <w:lang w:val="en-US"/>
              </w:rPr>
              <m:t>sop</m:t>
            </m:r>
          </m:sub>
          <m:sup/>
        </m:sSubSup>
      </m:oMath>
      <w:r w:rsidRPr="0065551E">
        <w:t xml:space="preserve"> </w:t>
      </w:r>
      <w:r w:rsidRPr="00BB2B70">
        <w:t>–</w:t>
      </w:r>
      <w:r w:rsidRPr="0065551E">
        <w:t xml:space="preserve"> выплаты за специфику образовательной программы</w:t>
      </w:r>
      <w:r>
        <w:t>;</w:t>
      </w:r>
      <w:r w:rsidRPr="0065551E">
        <w:t xml:space="preserve"> </w:t>
      </w:r>
    </w:p>
    <w:p w:rsidR="00C76693" w:rsidRPr="0065551E" w:rsidRDefault="00C76693" w:rsidP="00C76693">
      <w:pPr>
        <w:pStyle w:val="ListParagraph"/>
        <w:ind w:firstLine="709"/>
      </w:pPr>
      <m:oMath>
        <m:sSub>
          <m:sSubPr>
            <m:ctrlPr>
              <w:rPr>
                <w:rFonts w:ascii="Cambria Math" w:hAnsi="Cambria Math"/>
                <w:i/>
              </w:rPr>
            </m:ctrlPr>
          </m:sSubPr>
          <m:e>
            <m:r>
              <w:rPr>
                <w:rFonts w:ascii="Cambria Math" w:hAnsi="Cambria Math"/>
              </w:rPr>
              <m:t>D</m:t>
            </m:r>
          </m:e>
          <m:sub>
            <m:r>
              <w:rPr>
                <w:rFonts w:ascii="Cambria Math" w:hAnsi="Cambria Math"/>
              </w:rPr>
              <m:t>sop</m:t>
            </m:r>
          </m:sub>
        </m:sSub>
      </m:oMath>
      <w:r>
        <w:t xml:space="preserve"> </w:t>
      </w:r>
      <w:r w:rsidRPr="00BB2B70">
        <w:t>–</w:t>
      </w:r>
      <w:r w:rsidRPr="0065551E">
        <w:t xml:space="preserve"> размер надбавки за специфику образовательной программы. </w:t>
      </w:r>
      <w:r>
        <w:t>Р</w:t>
      </w:r>
      <w:r w:rsidRPr="0065551E">
        <w:t>азмеры надбавок за квалификационную категорию приведены в таблице 5 настоящ</w:t>
      </w:r>
      <w:r>
        <w:t>его Положения</w:t>
      </w:r>
      <w:r w:rsidRPr="0065551E">
        <w:t>;</w:t>
      </w:r>
    </w:p>
    <w:p w:rsidR="00C76693" w:rsidRPr="0065551E" w:rsidRDefault="00C76693" w:rsidP="00C76693">
      <w:pPr>
        <w:pStyle w:val="ListParagraph"/>
        <w:ind w:firstLine="709"/>
      </w:pPr>
      <m:oMath>
        <m:sSub>
          <m:sSubPr>
            <m:ctrlPr>
              <w:rPr>
                <w:rFonts w:ascii="Cambria Math" w:hAnsi="Cambria Math"/>
                <w:i/>
              </w:rPr>
            </m:ctrlPr>
          </m:sSubPr>
          <m:e>
            <m:sSub>
              <m:sSubPr>
                <m:ctrlPr>
                  <w:rPr>
                    <w:rFonts w:ascii="Cambria Math" w:hAnsi="Cambria Math"/>
                    <w:i/>
                  </w:rPr>
                </m:ctrlPr>
              </m:sSubPr>
              <m:e>
                <m:r>
                  <w:rPr>
                    <w:rFonts w:ascii="Cambria Math" w:hAnsi="Cambria Math"/>
                  </w:rPr>
                  <m:t>H</m:t>
                </m:r>
              </m:e>
              <m:sub>
                <m:r>
                  <w:rPr>
                    <w:rFonts w:ascii="Cambria Math" w:hAnsi="Cambria Math"/>
                  </w:rPr>
                  <m:t>f</m:t>
                </m:r>
              </m:sub>
            </m:sSub>
          </m:e>
          <m:sub>
            <m:r>
              <w:rPr>
                <w:rFonts w:ascii="Cambria Math" w:hAnsi="Cambria Math"/>
              </w:rPr>
              <m:t>sop</m:t>
            </m:r>
          </m:sub>
        </m:sSub>
      </m:oMath>
      <w:r w:rsidRPr="0065551E">
        <w:t xml:space="preserve"> </w:t>
      </w:r>
      <w:r w:rsidRPr="00BB2B70">
        <w:t>–</w:t>
      </w:r>
      <w:r w:rsidRPr="0065551E">
        <w:t xml:space="preserve"> фактическое количество часов работы педагогических и учебно-вспомогательных работников </w:t>
      </w:r>
      <w:r>
        <w:t xml:space="preserve">первого и второго квалификационного уровня </w:t>
      </w:r>
      <w:r w:rsidRPr="0065551E">
        <w:t>в отдельных образовательных учреждениях с определенными категориями воспитанников.</w:t>
      </w:r>
    </w:p>
    <w:p w:rsidR="00C76693" w:rsidRPr="0065551E" w:rsidRDefault="00C76693" w:rsidP="00C76693">
      <w:pPr>
        <w:pStyle w:val="ListParagraph"/>
        <w:numPr>
          <w:ilvl w:val="1"/>
          <w:numId w:val="10"/>
        </w:numPr>
        <w:ind w:left="0" w:firstLine="709"/>
      </w:pPr>
      <w:r w:rsidRPr="0065551E">
        <w:t>При работе педагогических и учебно-вспомогательных работников в образовательных учреждениях с определенными категориями воспитанников</w:t>
      </w:r>
      <w:r>
        <w:t>,</w:t>
      </w:r>
      <w:r w:rsidRPr="0065551E">
        <w:t xml:space="preserve"> предусматривающи</w:t>
      </w:r>
      <w:r>
        <w:t>х</w:t>
      </w:r>
      <w:r w:rsidRPr="0065551E">
        <w:t xml:space="preserve"> предоставление выплат за специфику образовательной программы по нескольким основани</w:t>
      </w:r>
      <w:r>
        <w:t>я</w:t>
      </w:r>
      <w:r w:rsidRPr="0065551E">
        <w:t>м</w:t>
      </w:r>
      <w:r>
        <w:t>,</w:t>
      </w:r>
      <w:r w:rsidRPr="0065551E">
        <w:t xml:space="preserve"> размер выплат за специфику образовательной программы рассчитывается по каждому основанию. </w:t>
      </w:r>
    </w:p>
    <w:p w:rsidR="00C76693" w:rsidRPr="0065551E" w:rsidRDefault="00C76693" w:rsidP="00C76693">
      <w:pPr>
        <w:pStyle w:val="ListParagraph"/>
        <w:numPr>
          <w:ilvl w:val="1"/>
          <w:numId w:val="10"/>
        </w:numPr>
        <w:ind w:left="0" w:firstLine="709"/>
      </w:pPr>
      <w:r w:rsidRPr="0065551E">
        <w:t>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образовательной программы, утверждается в каждом учреждении по согласованию с выборным профсоюзным органом (или иным органом, уполномоченным представлять интересы работников).</w:t>
      </w:r>
    </w:p>
    <w:p w:rsidR="00C76693" w:rsidRPr="0065551E" w:rsidRDefault="00C76693" w:rsidP="00C76693">
      <w:pPr>
        <w:pStyle w:val="ListParagraph"/>
        <w:ind w:firstLine="709"/>
      </w:pPr>
    </w:p>
    <w:p w:rsidR="00C76693" w:rsidRDefault="00C76693" w:rsidP="00C76693">
      <w:pPr>
        <w:pStyle w:val="ListParagraph"/>
        <w:ind w:firstLine="709"/>
        <w:jc w:val="right"/>
      </w:pPr>
      <w:r w:rsidRPr="0065551E">
        <w:t>Таблица 5</w:t>
      </w:r>
    </w:p>
    <w:p w:rsidR="00C76693" w:rsidRDefault="00C76693" w:rsidP="00C76693">
      <w:pPr>
        <w:pStyle w:val="ListParagraph"/>
        <w:ind w:firstLine="0"/>
        <w:jc w:val="center"/>
      </w:pPr>
      <w:r>
        <w:t>Р</w:t>
      </w:r>
      <w:r w:rsidRPr="0065551E">
        <w:t>азмеры надбавок за</w:t>
      </w:r>
      <w:r w:rsidRPr="0065551E">
        <w:rPr>
          <w:b/>
        </w:rPr>
        <w:t xml:space="preserve"> </w:t>
      </w:r>
      <w:r w:rsidRPr="0065551E">
        <w:t>специфику образовательной программы</w:t>
      </w:r>
    </w:p>
    <w:p w:rsidR="00C76693" w:rsidRPr="0065551E" w:rsidRDefault="00C76693" w:rsidP="00C76693">
      <w:pPr>
        <w:pStyle w:val="ListParagraph"/>
        <w:ind w:firstLine="709"/>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17"/>
        <w:gridCol w:w="2693"/>
        <w:gridCol w:w="2977"/>
        <w:gridCol w:w="1843"/>
        <w:gridCol w:w="1984"/>
      </w:tblGrid>
      <w:tr w:rsidR="00C76693" w:rsidTr="00C83032">
        <w:tc>
          <w:tcPr>
            <w:tcW w:w="817" w:type="dxa"/>
            <w:vMerge w:val="restart"/>
          </w:tcPr>
          <w:p w:rsidR="00C76693" w:rsidRPr="00543879" w:rsidRDefault="00C76693" w:rsidP="00C83032">
            <w:pPr>
              <w:jc w:val="center"/>
              <w:rPr>
                <w:sz w:val="28"/>
                <w:szCs w:val="28"/>
              </w:rPr>
            </w:pPr>
            <w:r w:rsidRPr="00543879">
              <w:rPr>
                <w:sz w:val="28"/>
                <w:szCs w:val="28"/>
              </w:rPr>
              <w:t>№</w:t>
            </w:r>
          </w:p>
          <w:p w:rsidR="00C76693" w:rsidRPr="00543879" w:rsidRDefault="00C76693" w:rsidP="00C83032">
            <w:pPr>
              <w:jc w:val="center"/>
              <w:rPr>
                <w:sz w:val="28"/>
                <w:szCs w:val="28"/>
              </w:rPr>
            </w:pPr>
            <w:proofErr w:type="spellStart"/>
            <w:proofErr w:type="gramStart"/>
            <w:r w:rsidRPr="00543879">
              <w:rPr>
                <w:sz w:val="28"/>
                <w:szCs w:val="28"/>
              </w:rPr>
              <w:t>п</w:t>
            </w:r>
            <w:proofErr w:type="spellEnd"/>
            <w:proofErr w:type="gramEnd"/>
            <w:r w:rsidRPr="00543879">
              <w:rPr>
                <w:sz w:val="28"/>
                <w:szCs w:val="28"/>
              </w:rPr>
              <w:t>/</w:t>
            </w:r>
            <w:proofErr w:type="spellStart"/>
            <w:r w:rsidRPr="00543879">
              <w:rPr>
                <w:sz w:val="28"/>
                <w:szCs w:val="28"/>
              </w:rPr>
              <w:t>п</w:t>
            </w:r>
            <w:proofErr w:type="spellEnd"/>
          </w:p>
        </w:tc>
        <w:tc>
          <w:tcPr>
            <w:tcW w:w="2693" w:type="dxa"/>
            <w:vMerge w:val="restart"/>
          </w:tcPr>
          <w:p w:rsidR="00C76693" w:rsidRPr="00543879" w:rsidRDefault="00C76693" w:rsidP="00C83032">
            <w:pPr>
              <w:jc w:val="center"/>
              <w:rPr>
                <w:sz w:val="28"/>
                <w:szCs w:val="28"/>
              </w:rPr>
            </w:pPr>
            <w:r w:rsidRPr="00543879">
              <w:rPr>
                <w:sz w:val="28"/>
                <w:szCs w:val="28"/>
              </w:rPr>
              <w:t>Основание назначения надбавки за специфику образовательной программы</w:t>
            </w:r>
          </w:p>
        </w:tc>
        <w:tc>
          <w:tcPr>
            <w:tcW w:w="4820" w:type="dxa"/>
            <w:gridSpan w:val="2"/>
          </w:tcPr>
          <w:p w:rsidR="00C76693" w:rsidRPr="00543879" w:rsidRDefault="00C76693" w:rsidP="00C83032">
            <w:pPr>
              <w:jc w:val="center"/>
              <w:rPr>
                <w:sz w:val="28"/>
                <w:szCs w:val="28"/>
              </w:rPr>
            </w:pPr>
            <w:r w:rsidRPr="00543879">
              <w:rPr>
                <w:sz w:val="28"/>
                <w:szCs w:val="28"/>
              </w:rPr>
              <w:t>Должности, которым назначаются надбавки за специфику образовательной программы</w:t>
            </w:r>
          </w:p>
        </w:tc>
        <w:tc>
          <w:tcPr>
            <w:tcW w:w="1984" w:type="dxa"/>
            <w:vMerge w:val="restart"/>
          </w:tcPr>
          <w:p w:rsidR="00C76693" w:rsidRDefault="00C76693" w:rsidP="00C83032">
            <w:pPr>
              <w:pStyle w:val="ListParagraph"/>
              <w:ind w:firstLine="0"/>
              <w:jc w:val="center"/>
            </w:pPr>
            <w:r>
              <w:t>Размер надбавки,</w:t>
            </w:r>
            <w:r w:rsidRPr="00AB00E5">
              <w:t xml:space="preserve"> процент</w:t>
            </w:r>
            <w:r>
              <w:t>ов</w:t>
            </w:r>
          </w:p>
        </w:tc>
      </w:tr>
      <w:tr w:rsidR="00C76693" w:rsidTr="00C83032">
        <w:tc>
          <w:tcPr>
            <w:tcW w:w="817" w:type="dxa"/>
            <w:vMerge/>
          </w:tcPr>
          <w:p w:rsidR="00C76693" w:rsidRPr="00543879" w:rsidRDefault="00C76693" w:rsidP="00C83032">
            <w:pPr>
              <w:jc w:val="center"/>
              <w:rPr>
                <w:sz w:val="28"/>
                <w:szCs w:val="28"/>
              </w:rPr>
            </w:pPr>
          </w:p>
        </w:tc>
        <w:tc>
          <w:tcPr>
            <w:tcW w:w="2693" w:type="dxa"/>
            <w:vMerge/>
          </w:tcPr>
          <w:p w:rsidR="00C76693" w:rsidRPr="00543879" w:rsidRDefault="00C76693" w:rsidP="00C83032">
            <w:pPr>
              <w:jc w:val="center"/>
              <w:rPr>
                <w:sz w:val="28"/>
                <w:szCs w:val="28"/>
              </w:rPr>
            </w:pPr>
          </w:p>
        </w:tc>
        <w:tc>
          <w:tcPr>
            <w:tcW w:w="2977" w:type="dxa"/>
          </w:tcPr>
          <w:p w:rsidR="00C76693" w:rsidRPr="00543879" w:rsidRDefault="00C76693" w:rsidP="00C83032">
            <w:pPr>
              <w:jc w:val="center"/>
              <w:rPr>
                <w:sz w:val="28"/>
                <w:szCs w:val="28"/>
              </w:rPr>
            </w:pPr>
            <w:r w:rsidRPr="00543879">
              <w:rPr>
                <w:sz w:val="28"/>
                <w:szCs w:val="28"/>
              </w:rPr>
              <w:t>наименование профессионально-квалификационной группы</w:t>
            </w:r>
          </w:p>
        </w:tc>
        <w:tc>
          <w:tcPr>
            <w:tcW w:w="1843" w:type="dxa"/>
          </w:tcPr>
          <w:p w:rsidR="00C76693" w:rsidRPr="00543879" w:rsidRDefault="00C76693" w:rsidP="00C83032">
            <w:pPr>
              <w:jc w:val="center"/>
              <w:rPr>
                <w:sz w:val="28"/>
                <w:szCs w:val="28"/>
              </w:rPr>
            </w:pPr>
            <w:proofErr w:type="spellStart"/>
            <w:proofErr w:type="gramStart"/>
            <w:r w:rsidRPr="00543879">
              <w:rPr>
                <w:sz w:val="28"/>
                <w:szCs w:val="28"/>
              </w:rPr>
              <w:t>квалифика-ционный</w:t>
            </w:r>
            <w:proofErr w:type="spellEnd"/>
            <w:proofErr w:type="gramEnd"/>
            <w:r w:rsidRPr="00543879">
              <w:rPr>
                <w:sz w:val="28"/>
                <w:szCs w:val="28"/>
              </w:rPr>
              <w:t xml:space="preserve"> уровень</w:t>
            </w:r>
          </w:p>
        </w:tc>
        <w:tc>
          <w:tcPr>
            <w:tcW w:w="1984" w:type="dxa"/>
            <w:vMerge/>
          </w:tcPr>
          <w:p w:rsidR="00C76693" w:rsidRDefault="00C76693" w:rsidP="00C83032">
            <w:pPr>
              <w:pStyle w:val="ListParagraph"/>
              <w:ind w:firstLine="0"/>
              <w:jc w:val="center"/>
            </w:pPr>
          </w:p>
        </w:tc>
      </w:tr>
      <w:tr w:rsidR="00C76693" w:rsidTr="00C83032">
        <w:tc>
          <w:tcPr>
            <w:tcW w:w="817" w:type="dxa"/>
            <w:vMerge w:val="restart"/>
          </w:tcPr>
          <w:p w:rsidR="00C76693" w:rsidRDefault="00C76693" w:rsidP="00C83032">
            <w:pPr>
              <w:pStyle w:val="ListParagraph"/>
              <w:ind w:firstLine="0"/>
              <w:jc w:val="center"/>
            </w:pPr>
            <w:r>
              <w:t>1.</w:t>
            </w:r>
          </w:p>
        </w:tc>
        <w:tc>
          <w:tcPr>
            <w:tcW w:w="2693" w:type="dxa"/>
            <w:vMerge w:val="restart"/>
          </w:tcPr>
          <w:p w:rsidR="00C76693" w:rsidRPr="003D7135" w:rsidRDefault="00C76693" w:rsidP="00C83032">
            <w:pPr>
              <w:pStyle w:val="ListParagraph"/>
              <w:ind w:firstLine="0"/>
            </w:pPr>
            <w:proofErr w:type="gramStart"/>
            <w:r w:rsidRPr="003D7135">
              <w:t xml:space="preserve">Работа в </w:t>
            </w:r>
            <w:proofErr w:type="spellStart"/>
            <w:r w:rsidRPr="003D7135">
              <w:t>специаль</w:t>
            </w:r>
            <w:r>
              <w:t>-</w:t>
            </w:r>
            <w:r w:rsidRPr="003D7135">
              <w:t>ных</w:t>
            </w:r>
            <w:proofErr w:type="spellEnd"/>
            <w:r w:rsidRPr="003D7135">
              <w:t xml:space="preserve"> (</w:t>
            </w:r>
            <w:proofErr w:type="spellStart"/>
            <w:r w:rsidRPr="003D7135">
              <w:t>коррекцион</w:t>
            </w:r>
            <w:r>
              <w:t>-</w:t>
            </w:r>
            <w:r w:rsidRPr="003D7135">
              <w:t>ных</w:t>
            </w:r>
            <w:proofErr w:type="spellEnd"/>
            <w:r w:rsidRPr="003D7135">
              <w:t xml:space="preserve">) </w:t>
            </w:r>
            <w:proofErr w:type="spellStart"/>
            <w:r w:rsidRPr="003D7135">
              <w:t>образователь</w:t>
            </w:r>
            <w:r>
              <w:t>-</w:t>
            </w:r>
            <w:r w:rsidRPr="003D7135">
              <w:t>ных</w:t>
            </w:r>
            <w:proofErr w:type="spellEnd"/>
            <w:r w:rsidRPr="003D7135">
              <w:t xml:space="preserve"> учреждениях (отделениях, </w:t>
            </w:r>
            <w:proofErr w:type="spellStart"/>
            <w:r>
              <w:t>класс-</w:t>
            </w:r>
            <w:r w:rsidRPr="003D7135">
              <w:t>сах</w:t>
            </w:r>
            <w:proofErr w:type="spellEnd"/>
            <w:r w:rsidRPr="003D7135">
              <w:t>, группах) для обучающихся (</w:t>
            </w:r>
            <w:proofErr w:type="spellStart"/>
            <w:r w:rsidRPr="003D7135">
              <w:t>вос</w:t>
            </w:r>
            <w:r>
              <w:t>-</w:t>
            </w:r>
            <w:r w:rsidRPr="003D7135">
              <w:t>питанников</w:t>
            </w:r>
            <w:proofErr w:type="spellEnd"/>
            <w:r w:rsidRPr="003D7135">
              <w:t xml:space="preserve">) с </w:t>
            </w:r>
            <w:proofErr w:type="spellStart"/>
            <w:r w:rsidRPr="003D7135">
              <w:t>огра</w:t>
            </w:r>
            <w:r>
              <w:t>-</w:t>
            </w:r>
            <w:r w:rsidRPr="003D7135">
              <w:t>ниченными</w:t>
            </w:r>
            <w:proofErr w:type="spellEnd"/>
            <w:r w:rsidRPr="003D7135">
              <w:t xml:space="preserve"> </w:t>
            </w:r>
            <w:proofErr w:type="spellStart"/>
            <w:r w:rsidRPr="003D7135">
              <w:t>возмож</w:t>
            </w:r>
            <w:r>
              <w:t>-</w:t>
            </w:r>
            <w:r w:rsidRPr="003D7135">
              <w:t>ностями</w:t>
            </w:r>
            <w:proofErr w:type="spellEnd"/>
            <w:r w:rsidRPr="003D7135">
              <w:t xml:space="preserve"> здоровья (в том числе с </w:t>
            </w:r>
            <w:proofErr w:type="spellStart"/>
            <w:r w:rsidRPr="003D7135">
              <w:t>задерж</w:t>
            </w:r>
            <w:r>
              <w:t>-</w:t>
            </w:r>
            <w:r w:rsidRPr="003D7135">
              <w:t>кой</w:t>
            </w:r>
            <w:proofErr w:type="spellEnd"/>
            <w:r w:rsidRPr="003D7135">
              <w:t xml:space="preserve"> психического развития</w:t>
            </w:r>
            <w:r>
              <w:t>)</w:t>
            </w:r>
            <w:proofErr w:type="gramEnd"/>
          </w:p>
        </w:tc>
        <w:tc>
          <w:tcPr>
            <w:tcW w:w="2977" w:type="dxa"/>
          </w:tcPr>
          <w:p w:rsidR="00C76693" w:rsidRPr="00543879" w:rsidRDefault="00C76693" w:rsidP="00C83032">
            <w:pPr>
              <w:jc w:val="center"/>
              <w:rPr>
                <w:sz w:val="28"/>
                <w:szCs w:val="28"/>
              </w:rPr>
            </w:pPr>
            <w:r w:rsidRPr="00543879">
              <w:rPr>
                <w:sz w:val="28"/>
                <w:szCs w:val="28"/>
              </w:rPr>
              <w:t>должности учебно-вспомогательного персонала первого уровня</w:t>
            </w:r>
          </w:p>
        </w:tc>
        <w:tc>
          <w:tcPr>
            <w:tcW w:w="1843" w:type="dxa"/>
          </w:tcPr>
          <w:p w:rsidR="00C76693" w:rsidRPr="00543879" w:rsidRDefault="00C76693" w:rsidP="00C83032">
            <w:pPr>
              <w:jc w:val="center"/>
              <w:rPr>
                <w:sz w:val="28"/>
                <w:szCs w:val="28"/>
              </w:rPr>
            </w:pPr>
            <w:r w:rsidRPr="00543879">
              <w:rPr>
                <w:sz w:val="28"/>
                <w:szCs w:val="28"/>
              </w:rPr>
              <w:t>1</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учебно-вспомогательного персонала второго уровня</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1-4</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руководителей структурных подразделений</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val="restart"/>
          </w:tcPr>
          <w:p w:rsidR="00C76693" w:rsidRDefault="00C76693" w:rsidP="00C83032">
            <w:pPr>
              <w:pStyle w:val="ListParagraph"/>
              <w:ind w:firstLine="0"/>
              <w:jc w:val="center"/>
            </w:pPr>
            <w:r>
              <w:t>2.</w:t>
            </w:r>
          </w:p>
        </w:tc>
        <w:tc>
          <w:tcPr>
            <w:tcW w:w="2693" w:type="dxa"/>
            <w:vMerge w:val="restart"/>
          </w:tcPr>
          <w:p w:rsidR="00C76693" w:rsidRDefault="00C76693" w:rsidP="00C83032">
            <w:pPr>
              <w:pStyle w:val="ListParagraph"/>
              <w:ind w:firstLine="0"/>
            </w:pPr>
            <w:r>
              <w:t xml:space="preserve">Работа в </w:t>
            </w:r>
            <w:proofErr w:type="spellStart"/>
            <w:proofErr w:type="gramStart"/>
            <w:r>
              <w:t>оздорови-тельных</w:t>
            </w:r>
            <w:proofErr w:type="spellEnd"/>
            <w:proofErr w:type="gramEnd"/>
            <w:r>
              <w:t xml:space="preserve"> </w:t>
            </w:r>
            <w:proofErr w:type="spellStart"/>
            <w:r>
              <w:t>образова-тельных</w:t>
            </w:r>
            <w:proofErr w:type="spellEnd"/>
            <w:r>
              <w:t xml:space="preserve"> </w:t>
            </w:r>
            <w:proofErr w:type="spellStart"/>
            <w:r>
              <w:t>учреж-дениях</w:t>
            </w:r>
            <w:proofErr w:type="spellEnd"/>
            <w:r>
              <w:t xml:space="preserve"> санаторного </w:t>
            </w:r>
            <w:r>
              <w:lastRenderedPageBreak/>
              <w:t>типа (классах, группах) для детей, нуждающихся в длительном лечении</w:t>
            </w:r>
          </w:p>
        </w:tc>
        <w:tc>
          <w:tcPr>
            <w:tcW w:w="2977" w:type="dxa"/>
          </w:tcPr>
          <w:p w:rsidR="00C76693" w:rsidRPr="00543879" w:rsidRDefault="00C76693" w:rsidP="00C83032">
            <w:pPr>
              <w:jc w:val="center"/>
              <w:rPr>
                <w:sz w:val="28"/>
                <w:szCs w:val="28"/>
              </w:rPr>
            </w:pPr>
            <w:r w:rsidRPr="00543879">
              <w:rPr>
                <w:sz w:val="28"/>
                <w:szCs w:val="28"/>
              </w:rPr>
              <w:lastRenderedPageBreak/>
              <w:t>должности учебно-вспомогательного персонала первого уровня</w:t>
            </w:r>
          </w:p>
        </w:tc>
        <w:tc>
          <w:tcPr>
            <w:tcW w:w="1843" w:type="dxa"/>
          </w:tcPr>
          <w:p w:rsidR="00C76693" w:rsidRPr="00543879" w:rsidRDefault="00C76693" w:rsidP="00C83032">
            <w:pPr>
              <w:jc w:val="center"/>
              <w:rPr>
                <w:sz w:val="28"/>
                <w:szCs w:val="28"/>
              </w:rPr>
            </w:pPr>
            <w:r w:rsidRPr="00543879">
              <w:rPr>
                <w:sz w:val="28"/>
                <w:szCs w:val="28"/>
              </w:rPr>
              <w:t>1</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учебно-вспомогательного персонала второго уровня</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1-4</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руководителей структурных подразделений</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val="restart"/>
          </w:tcPr>
          <w:p w:rsidR="00C76693" w:rsidRDefault="00C76693" w:rsidP="00C83032">
            <w:pPr>
              <w:pStyle w:val="ListParagraph"/>
              <w:ind w:firstLine="0"/>
              <w:jc w:val="center"/>
            </w:pPr>
            <w:r>
              <w:t>3.</w:t>
            </w:r>
          </w:p>
        </w:tc>
        <w:tc>
          <w:tcPr>
            <w:tcW w:w="2693" w:type="dxa"/>
            <w:vMerge w:val="restart"/>
          </w:tcPr>
          <w:p w:rsidR="00C76693" w:rsidRDefault="00C76693" w:rsidP="00C83032">
            <w:pPr>
              <w:pStyle w:val="ListParagraph"/>
              <w:ind w:firstLine="0"/>
            </w:pPr>
            <w:r>
              <w:t xml:space="preserve">Работа в </w:t>
            </w:r>
            <w:proofErr w:type="spellStart"/>
            <w:proofErr w:type="gramStart"/>
            <w:r>
              <w:t>специаль-ных</w:t>
            </w:r>
            <w:proofErr w:type="spellEnd"/>
            <w:proofErr w:type="gramEnd"/>
            <w:r>
              <w:t xml:space="preserve"> </w:t>
            </w:r>
            <w:proofErr w:type="spellStart"/>
            <w:r>
              <w:t>учебно-воспи-тательных</w:t>
            </w:r>
            <w:proofErr w:type="spellEnd"/>
            <w:r>
              <w:t xml:space="preserve"> </w:t>
            </w:r>
            <w:proofErr w:type="spellStart"/>
            <w:r>
              <w:t>учрежде-ниях</w:t>
            </w:r>
            <w:proofErr w:type="spellEnd"/>
            <w:r>
              <w:t xml:space="preserve"> для детей и подростков с </w:t>
            </w:r>
            <w:proofErr w:type="spellStart"/>
            <w:r>
              <w:t>девиантным</w:t>
            </w:r>
            <w:proofErr w:type="spellEnd"/>
            <w:r>
              <w:t xml:space="preserve"> </w:t>
            </w:r>
            <w:proofErr w:type="spellStart"/>
            <w:r>
              <w:t>поведе-нием</w:t>
            </w:r>
            <w:proofErr w:type="spellEnd"/>
          </w:p>
        </w:tc>
        <w:tc>
          <w:tcPr>
            <w:tcW w:w="2977" w:type="dxa"/>
          </w:tcPr>
          <w:p w:rsidR="00C76693" w:rsidRPr="00543879" w:rsidRDefault="00C76693" w:rsidP="00C83032">
            <w:pPr>
              <w:jc w:val="center"/>
              <w:rPr>
                <w:sz w:val="28"/>
                <w:szCs w:val="28"/>
              </w:rPr>
            </w:pPr>
            <w:r w:rsidRPr="00543879">
              <w:rPr>
                <w:sz w:val="28"/>
                <w:szCs w:val="28"/>
              </w:rPr>
              <w:t>должности учебно-вспомогательного персонала первого уровня</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учебно-вспомогательного персонала второго уровня</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1-4</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руководителей структурных подразделений</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val="restart"/>
          </w:tcPr>
          <w:p w:rsidR="00C76693" w:rsidRDefault="00C76693" w:rsidP="00C83032">
            <w:pPr>
              <w:pStyle w:val="ListParagraph"/>
              <w:ind w:firstLine="0"/>
              <w:jc w:val="center"/>
            </w:pPr>
            <w:r>
              <w:t>4.</w:t>
            </w:r>
          </w:p>
        </w:tc>
        <w:tc>
          <w:tcPr>
            <w:tcW w:w="2693" w:type="dxa"/>
            <w:vMerge w:val="restart"/>
          </w:tcPr>
          <w:p w:rsidR="00C76693" w:rsidRDefault="00C76693" w:rsidP="00C83032">
            <w:pPr>
              <w:pStyle w:val="ListParagraph"/>
              <w:ind w:firstLine="0"/>
            </w:pPr>
            <w:r>
              <w:t xml:space="preserve">Работа в </w:t>
            </w:r>
            <w:proofErr w:type="spellStart"/>
            <w:proofErr w:type="gramStart"/>
            <w:r>
              <w:t>общеобра-зовательных</w:t>
            </w:r>
            <w:proofErr w:type="spellEnd"/>
            <w:proofErr w:type="gramEnd"/>
            <w:r>
              <w:t xml:space="preserve"> школах-интернатах</w:t>
            </w:r>
          </w:p>
        </w:tc>
        <w:tc>
          <w:tcPr>
            <w:tcW w:w="2977" w:type="dxa"/>
          </w:tcPr>
          <w:p w:rsidR="00C76693" w:rsidRPr="00543879" w:rsidRDefault="00C76693" w:rsidP="00C83032">
            <w:pPr>
              <w:jc w:val="center"/>
              <w:rPr>
                <w:sz w:val="28"/>
                <w:szCs w:val="28"/>
              </w:rPr>
            </w:pPr>
            <w:r w:rsidRPr="00543879">
              <w:rPr>
                <w:sz w:val="28"/>
                <w:szCs w:val="28"/>
              </w:rPr>
              <w:t>должности учебно-вспомогательного персонала первого уровня</w:t>
            </w:r>
          </w:p>
        </w:tc>
        <w:tc>
          <w:tcPr>
            <w:tcW w:w="1843" w:type="dxa"/>
          </w:tcPr>
          <w:p w:rsidR="00C76693" w:rsidRPr="00543879" w:rsidRDefault="00C76693" w:rsidP="00C83032">
            <w:pPr>
              <w:jc w:val="center"/>
              <w:rPr>
                <w:sz w:val="28"/>
                <w:szCs w:val="28"/>
              </w:rPr>
            </w:pPr>
            <w:r w:rsidRPr="00543879">
              <w:rPr>
                <w:sz w:val="28"/>
                <w:szCs w:val="28"/>
              </w:rPr>
              <w:t>1</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учебно-вспомогательного персонала второго уровня</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1-4</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руководителей структурных подразделений</w:t>
            </w:r>
          </w:p>
          <w:p w:rsidR="00C76693" w:rsidRPr="00543879" w:rsidRDefault="00C76693" w:rsidP="00C83032">
            <w:pPr>
              <w:jc w:val="center"/>
              <w:rPr>
                <w:sz w:val="28"/>
                <w:szCs w:val="28"/>
              </w:rPr>
            </w:pPr>
          </w:p>
          <w:p w:rsidR="00C76693" w:rsidRPr="00543879" w:rsidRDefault="00C76693" w:rsidP="00C83032">
            <w:pPr>
              <w:jc w:val="center"/>
              <w:rPr>
                <w:sz w:val="28"/>
                <w:szCs w:val="28"/>
              </w:rPr>
            </w:pPr>
          </w:p>
          <w:p w:rsidR="00C76693" w:rsidRPr="00543879" w:rsidRDefault="00C76693" w:rsidP="00C83032">
            <w:pPr>
              <w:jc w:val="center"/>
              <w:rPr>
                <w:sz w:val="28"/>
                <w:szCs w:val="28"/>
              </w:rPr>
            </w:pP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val="restart"/>
          </w:tcPr>
          <w:p w:rsidR="00C76693" w:rsidRDefault="00C76693" w:rsidP="00C83032">
            <w:pPr>
              <w:pStyle w:val="ListParagraph"/>
              <w:ind w:firstLine="0"/>
              <w:jc w:val="center"/>
            </w:pPr>
            <w:r>
              <w:lastRenderedPageBreak/>
              <w:t>5.</w:t>
            </w:r>
          </w:p>
        </w:tc>
        <w:tc>
          <w:tcPr>
            <w:tcW w:w="2693" w:type="dxa"/>
            <w:vMerge w:val="restart"/>
          </w:tcPr>
          <w:p w:rsidR="00C76693" w:rsidRDefault="00C76693" w:rsidP="00C83032">
            <w:pPr>
              <w:pStyle w:val="ListParagraph"/>
              <w:ind w:firstLine="0"/>
            </w:pPr>
            <w:r>
              <w:t xml:space="preserve">Работа в </w:t>
            </w:r>
            <w:proofErr w:type="spellStart"/>
            <w:proofErr w:type="gramStart"/>
            <w:r>
              <w:t>специаль-ных</w:t>
            </w:r>
            <w:proofErr w:type="spellEnd"/>
            <w:proofErr w:type="gramEnd"/>
            <w:r>
              <w:t xml:space="preserve"> (</w:t>
            </w:r>
            <w:proofErr w:type="spellStart"/>
            <w:r>
              <w:t>коррекцион-ных</w:t>
            </w:r>
            <w:proofErr w:type="spellEnd"/>
            <w:r>
              <w:t xml:space="preserve">) отделениях, </w:t>
            </w:r>
            <w:proofErr w:type="spellStart"/>
            <w:r>
              <w:t>класссах</w:t>
            </w:r>
            <w:proofErr w:type="spellEnd"/>
            <w:r>
              <w:t>, группах для обучающихся (воспитанников</w:t>
            </w:r>
            <w:r w:rsidRPr="00044340">
              <w:t xml:space="preserve">) </w:t>
            </w:r>
            <w:r w:rsidRPr="00924BF2">
              <w:t>с ограниченными возможностями здоровья (в том числе с задержкой психического</w:t>
            </w:r>
            <w:r>
              <w:t xml:space="preserve"> </w:t>
            </w:r>
            <w:proofErr w:type="spellStart"/>
            <w:r>
              <w:t>разви-тия</w:t>
            </w:r>
            <w:proofErr w:type="spellEnd"/>
            <w:r>
              <w:t xml:space="preserve">) в </w:t>
            </w:r>
            <w:proofErr w:type="spellStart"/>
            <w:r>
              <w:t>общеобра-зовательных</w:t>
            </w:r>
            <w:proofErr w:type="spellEnd"/>
            <w:r>
              <w:t xml:space="preserve"> школах-интернатах</w:t>
            </w:r>
          </w:p>
        </w:tc>
        <w:tc>
          <w:tcPr>
            <w:tcW w:w="2977" w:type="dxa"/>
          </w:tcPr>
          <w:p w:rsidR="00C76693" w:rsidRPr="00543879" w:rsidRDefault="00C76693" w:rsidP="00C83032">
            <w:pPr>
              <w:jc w:val="center"/>
              <w:rPr>
                <w:sz w:val="28"/>
                <w:szCs w:val="28"/>
              </w:rPr>
            </w:pPr>
            <w:r w:rsidRPr="00543879">
              <w:rPr>
                <w:sz w:val="28"/>
                <w:szCs w:val="28"/>
              </w:rPr>
              <w:t>должности учебно-вспомогательного персонала первого уровня</w:t>
            </w:r>
          </w:p>
        </w:tc>
        <w:tc>
          <w:tcPr>
            <w:tcW w:w="1843" w:type="dxa"/>
          </w:tcPr>
          <w:p w:rsidR="00C76693" w:rsidRPr="00543879" w:rsidRDefault="00C76693" w:rsidP="00C83032">
            <w:pPr>
              <w:jc w:val="center"/>
              <w:rPr>
                <w:sz w:val="28"/>
                <w:szCs w:val="28"/>
              </w:rPr>
            </w:pPr>
            <w:r w:rsidRPr="00543879">
              <w:rPr>
                <w:sz w:val="28"/>
                <w:szCs w:val="28"/>
              </w:rPr>
              <w:t>1</w:t>
            </w:r>
          </w:p>
        </w:tc>
        <w:tc>
          <w:tcPr>
            <w:tcW w:w="1984" w:type="dxa"/>
          </w:tcPr>
          <w:p w:rsidR="00C76693" w:rsidRPr="00543879" w:rsidRDefault="00C76693" w:rsidP="00C83032">
            <w:pPr>
              <w:jc w:val="center"/>
              <w:rPr>
                <w:sz w:val="28"/>
                <w:szCs w:val="28"/>
              </w:rPr>
            </w:pPr>
            <w:r w:rsidRPr="00543879">
              <w:rPr>
                <w:sz w:val="28"/>
                <w:szCs w:val="28"/>
              </w:rPr>
              <w:t>6,0</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учебно-вспомогательного персонала второго уровня</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6,0</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1-4</w:t>
            </w:r>
          </w:p>
        </w:tc>
        <w:tc>
          <w:tcPr>
            <w:tcW w:w="1984" w:type="dxa"/>
          </w:tcPr>
          <w:p w:rsidR="00C76693" w:rsidRPr="00543879" w:rsidRDefault="00C76693" w:rsidP="00C83032">
            <w:pPr>
              <w:jc w:val="center"/>
              <w:rPr>
                <w:sz w:val="28"/>
                <w:szCs w:val="28"/>
              </w:rPr>
            </w:pPr>
            <w:r w:rsidRPr="00543879">
              <w:rPr>
                <w:sz w:val="28"/>
                <w:szCs w:val="28"/>
              </w:rPr>
              <w:t>6,0</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руководителей структурных подразделений</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6,0</w:t>
            </w:r>
          </w:p>
        </w:tc>
      </w:tr>
      <w:tr w:rsidR="00C76693" w:rsidTr="00C83032">
        <w:tc>
          <w:tcPr>
            <w:tcW w:w="817" w:type="dxa"/>
            <w:vMerge w:val="restart"/>
          </w:tcPr>
          <w:p w:rsidR="00C76693" w:rsidRDefault="00C76693" w:rsidP="00C83032">
            <w:pPr>
              <w:pStyle w:val="ListParagraph"/>
              <w:ind w:firstLine="0"/>
              <w:jc w:val="center"/>
            </w:pPr>
            <w:r>
              <w:t>6.</w:t>
            </w:r>
          </w:p>
        </w:tc>
        <w:tc>
          <w:tcPr>
            <w:tcW w:w="2693" w:type="dxa"/>
            <w:vMerge w:val="restart"/>
          </w:tcPr>
          <w:p w:rsidR="00C76693" w:rsidRDefault="00C76693" w:rsidP="00C83032">
            <w:pPr>
              <w:pStyle w:val="ListParagraph"/>
              <w:ind w:firstLine="0"/>
            </w:pPr>
            <w:r>
              <w:t xml:space="preserve">Работа в </w:t>
            </w:r>
            <w:proofErr w:type="spellStart"/>
            <w:proofErr w:type="gramStart"/>
            <w:r>
              <w:t>образова-тельных</w:t>
            </w:r>
            <w:proofErr w:type="spellEnd"/>
            <w:proofErr w:type="gramEnd"/>
            <w:r>
              <w:t xml:space="preserve"> </w:t>
            </w:r>
            <w:proofErr w:type="spellStart"/>
            <w:r>
              <w:t>учрежде-ниях</w:t>
            </w:r>
            <w:proofErr w:type="spellEnd"/>
            <w:r>
              <w:t xml:space="preserve"> для детей-сирот и детей, оставшихся без </w:t>
            </w:r>
            <w:proofErr w:type="spellStart"/>
            <w:r>
              <w:t>по-печения</w:t>
            </w:r>
            <w:proofErr w:type="spellEnd"/>
            <w:r>
              <w:t xml:space="preserve"> родителей</w:t>
            </w:r>
          </w:p>
        </w:tc>
        <w:tc>
          <w:tcPr>
            <w:tcW w:w="2977" w:type="dxa"/>
          </w:tcPr>
          <w:p w:rsidR="00C76693" w:rsidRPr="00543879" w:rsidRDefault="00C76693" w:rsidP="00C83032">
            <w:pPr>
              <w:jc w:val="center"/>
              <w:rPr>
                <w:sz w:val="28"/>
                <w:szCs w:val="28"/>
              </w:rPr>
            </w:pPr>
            <w:r w:rsidRPr="00543879">
              <w:rPr>
                <w:sz w:val="28"/>
                <w:szCs w:val="28"/>
              </w:rPr>
              <w:t>должности учебно-вспомогательного персонала первого уровня</w:t>
            </w:r>
          </w:p>
        </w:tc>
        <w:tc>
          <w:tcPr>
            <w:tcW w:w="1843" w:type="dxa"/>
          </w:tcPr>
          <w:p w:rsidR="00C76693" w:rsidRPr="00543879" w:rsidRDefault="00C76693" w:rsidP="00C83032">
            <w:pPr>
              <w:jc w:val="center"/>
              <w:rPr>
                <w:sz w:val="28"/>
                <w:szCs w:val="28"/>
              </w:rPr>
            </w:pPr>
            <w:r w:rsidRPr="00543879">
              <w:rPr>
                <w:sz w:val="28"/>
                <w:szCs w:val="28"/>
              </w:rPr>
              <w:t>1</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учебно-вспомогательного персонала второго уровня</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1-4</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руководителей структурных подразделений</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val="restart"/>
          </w:tcPr>
          <w:p w:rsidR="00C76693" w:rsidRPr="00933AE7" w:rsidRDefault="00C76693" w:rsidP="00C83032">
            <w:pPr>
              <w:pStyle w:val="ListParagraph"/>
              <w:ind w:firstLine="0"/>
              <w:jc w:val="center"/>
            </w:pPr>
            <w:r w:rsidRPr="00933AE7">
              <w:t>7.</w:t>
            </w:r>
          </w:p>
        </w:tc>
        <w:tc>
          <w:tcPr>
            <w:tcW w:w="2693" w:type="dxa"/>
            <w:vMerge w:val="restart"/>
          </w:tcPr>
          <w:p w:rsidR="00C76693" w:rsidRPr="00933AE7" w:rsidRDefault="00C76693" w:rsidP="00C83032">
            <w:pPr>
              <w:pStyle w:val="ListParagraph"/>
              <w:ind w:firstLine="0"/>
            </w:pPr>
            <w:r w:rsidRPr="00933AE7">
              <w:t xml:space="preserve">Работа в </w:t>
            </w:r>
            <w:proofErr w:type="spellStart"/>
            <w:proofErr w:type="gramStart"/>
            <w:r w:rsidRPr="00933AE7">
              <w:t>общеобра-зовательных</w:t>
            </w:r>
            <w:proofErr w:type="spellEnd"/>
            <w:proofErr w:type="gramEnd"/>
            <w:r w:rsidRPr="00933AE7">
              <w:t xml:space="preserve"> </w:t>
            </w:r>
            <w:proofErr w:type="spellStart"/>
            <w:r w:rsidRPr="00933AE7">
              <w:t>учреж-дениях</w:t>
            </w:r>
            <w:proofErr w:type="spellEnd"/>
            <w:r w:rsidRPr="00933AE7">
              <w:t xml:space="preserve"> при </w:t>
            </w:r>
            <w:proofErr w:type="spellStart"/>
            <w:r w:rsidRPr="00933AE7">
              <w:t>учреж-дениях</w:t>
            </w:r>
            <w:proofErr w:type="spellEnd"/>
            <w:r w:rsidRPr="00933AE7">
              <w:t xml:space="preserve">, </w:t>
            </w:r>
            <w:proofErr w:type="spellStart"/>
            <w:r w:rsidRPr="00933AE7">
              <w:t>исполняю-щих</w:t>
            </w:r>
            <w:proofErr w:type="spellEnd"/>
            <w:r w:rsidRPr="00933AE7">
              <w:t xml:space="preserve"> уголовные </w:t>
            </w:r>
            <w:proofErr w:type="spellStart"/>
            <w:r w:rsidRPr="00933AE7">
              <w:t>на-казания</w:t>
            </w:r>
            <w:proofErr w:type="spellEnd"/>
            <w:r w:rsidRPr="00933AE7">
              <w:t xml:space="preserve"> в виде лишения свободы</w:t>
            </w:r>
          </w:p>
        </w:tc>
        <w:tc>
          <w:tcPr>
            <w:tcW w:w="2977" w:type="dxa"/>
          </w:tcPr>
          <w:p w:rsidR="00C76693" w:rsidRPr="00543879" w:rsidRDefault="00C76693" w:rsidP="00C83032">
            <w:pPr>
              <w:jc w:val="center"/>
              <w:rPr>
                <w:sz w:val="28"/>
                <w:szCs w:val="28"/>
              </w:rPr>
            </w:pPr>
            <w:r w:rsidRPr="00543879">
              <w:rPr>
                <w:sz w:val="28"/>
                <w:szCs w:val="28"/>
              </w:rPr>
              <w:t>должности учебно-вспомогательного персонала второго уровня</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61,0</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1-4</w:t>
            </w:r>
          </w:p>
        </w:tc>
        <w:tc>
          <w:tcPr>
            <w:tcW w:w="1984" w:type="dxa"/>
          </w:tcPr>
          <w:p w:rsidR="00C76693" w:rsidRPr="00543879" w:rsidRDefault="00C76693" w:rsidP="00C83032">
            <w:pPr>
              <w:jc w:val="center"/>
              <w:rPr>
                <w:sz w:val="28"/>
                <w:szCs w:val="28"/>
              </w:rPr>
            </w:pPr>
            <w:r w:rsidRPr="00543879">
              <w:rPr>
                <w:sz w:val="28"/>
                <w:szCs w:val="28"/>
              </w:rPr>
              <w:t>61,0</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руководителей структурных подразделений</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61,0</w:t>
            </w:r>
          </w:p>
        </w:tc>
      </w:tr>
      <w:tr w:rsidR="00C76693" w:rsidTr="00C83032">
        <w:tc>
          <w:tcPr>
            <w:tcW w:w="817" w:type="dxa"/>
            <w:vMerge w:val="restart"/>
          </w:tcPr>
          <w:p w:rsidR="00C76693" w:rsidRDefault="00C76693" w:rsidP="00C83032">
            <w:pPr>
              <w:pStyle w:val="ListParagraph"/>
              <w:ind w:firstLine="0"/>
              <w:jc w:val="center"/>
            </w:pPr>
            <w:r>
              <w:t>8.</w:t>
            </w:r>
          </w:p>
        </w:tc>
        <w:tc>
          <w:tcPr>
            <w:tcW w:w="2693" w:type="dxa"/>
            <w:vMerge w:val="restart"/>
          </w:tcPr>
          <w:p w:rsidR="00C76693" w:rsidRDefault="00C76693" w:rsidP="00C83032">
            <w:pPr>
              <w:pStyle w:val="ListParagraph"/>
              <w:ind w:firstLine="0"/>
            </w:pPr>
            <w:r>
              <w:t xml:space="preserve">Работа в </w:t>
            </w:r>
            <w:proofErr w:type="spellStart"/>
            <w:proofErr w:type="gramStart"/>
            <w:r>
              <w:t>общеобра-зовательных</w:t>
            </w:r>
            <w:proofErr w:type="spellEnd"/>
            <w:proofErr w:type="gramEnd"/>
            <w:r>
              <w:t xml:space="preserve"> </w:t>
            </w:r>
            <w:proofErr w:type="spellStart"/>
            <w:r>
              <w:t>учреж-дениях</w:t>
            </w:r>
            <w:proofErr w:type="spellEnd"/>
            <w:r>
              <w:t xml:space="preserve"> при </w:t>
            </w:r>
            <w:proofErr w:type="spellStart"/>
            <w:r>
              <w:t>учреж-</w:t>
            </w:r>
            <w:r>
              <w:lastRenderedPageBreak/>
              <w:t>дениях</w:t>
            </w:r>
            <w:proofErr w:type="spellEnd"/>
            <w:r>
              <w:t xml:space="preserve">, </w:t>
            </w:r>
            <w:proofErr w:type="spellStart"/>
            <w:r>
              <w:t>исполняю-щих</w:t>
            </w:r>
            <w:proofErr w:type="spellEnd"/>
            <w:r>
              <w:t xml:space="preserve"> уголовные </w:t>
            </w:r>
            <w:proofErr w:type="spellStart"/>
            <w:r>
              <w:t>на-казания</w:t>
            </w:r>
            <w:proofErr w:type="spellEnd"/>
            <w:r>
              <w:t xml:space="preserve"> в виде лишения свободы с обучающимися, больными активной формой туберкулеза</w:t>
            </w:r>
          </w:p>
        </w:tc>
        <w:tc>
          <w:tcPr>
            <w:tcW w:w="2977" w:type="dxa"/>
          </w:tcPr>
          <w:p w:rsidR="00C76693" w:rsidRPr="00543879" w:rsidRDefault="00C76693" w:rsidP="00C83032">
            <w:pPr>
              <w:jc w:val="center"/>
              <w:rPr>
                <w:sz w:val="28"/>
                <w:szCs w:val="28"/>
              </w:rPr>
            </w:pPr>
            <w:r w:rsidRPr="00543879">
              <w:rPr>
                <w:sz w:val="28"/>
                <w:szCs w:val="28"/>
              </w:rPr>
              <w:lastRenderedPageBreak/>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1-4</w:t>
            </w:r>
          </w:p>
        </w:tc>
        <w:tc>
          <w:tcPr>
            <w:tcW w:w="1984" w:type="dxa"/>
          </w:tcPr>
          <w:p w:rsidR="00C76693" w:rsidRPr="00543879" w:rsidRDefault="00C76693" w:rsidP="00C83032">
            <w:pPr>
              <w:jc w:val="center"/>
              <w:rPr>
                <w:sz w:val="28"/>
                <w:szCs w:val="28"/>
              </w:rPr>
            </w:pPr>
            <w:r w:rsidRPr="00543879">
              <w:rPr>
                <w:sz w:val="28"/>
                <w:szCs w:val="28"/>
              </w:rPr>
              <w:t>70,0</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руководителей структурных подразделений</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70,0</w:t>
            </w:r>
          </w:p>
        </w:tc>
      </w:tr>
      <w:tr w:rsidR="00C76693" w:rsidTr="00C83032">
        <w:tc>
          <w:tcPr>
            <w:tcW w:w="817" w:type="dxa"/>
            <w:vMerge w:val="restart"/>
          </w:tcPr>
          <w:p w:rsidR="00C76693" w:rsidRDefault="00C76693" w:rsidP="00C83032">
            <w:pPr>
              <w:pStyle w:val="ListParagraph"/>
              <w:ind w:firstLine="0"/>
              <w:jc w:val="center"/>
            </w:pPr>
            <w:r>
              <w:lastRenderedPageBreak/>
              <w:t>9.</w:t>
            </w:r>
          </w:p>
        </w:tc>
        <w:tc>
          <w:tcPr>
            <w:tcW w:w="2693" w:type="dxa"/>
            <w:vMerge w:val="restart"/>
          </w:tcPr>
          <w:p w:rsidR="00C76693" w:rsidRDefault="00C76693" w:rsidP="00C83032">
            <w:pPr>
              <w:pStyle w:val="ListParagraph"/>
              <w:ind w:firstLine="0"/>
            </w:pPr>
            <w:r>
              <w:t>Работа в лицейских, гимназических классах</w:t>
            </w: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4</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руководителей структурных подразделений</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tcPr>
          <w:p w:rsidR="00C76693" w:rsidRDefault="00C76693" w:rsidP="00C83032">
            <w:pPr>
              <w:pStyle w:val="ListParagraph"/>
              <w:ind w:firstLine="0"/>
              <w:jc w:val="center"/>
            </w:pPr>
            <w:r>
              <w:t>10.</w:t>
            </w:r>
          </w:p>
        </w:tc>
        <w:tc>
          <w:tcPr>
            <w:tcW w:w="2693" w:type="dxa"/>
          </w:tcPr>
          <w:p w:rsidR="00C76693" w:rsidRDefault="00C76693" w:rsidP="00C83032">
            <w:pPr>
              <w:pStyle w:val="ListParagraph"/>
              <w:ind w:firstLine="0"/>
            </w:pPr>
            <w:r>
              <w:t xml:space="preserve">Индивидуальное обучение на дому на основании </w:t>
            </w:r>
            <w:proofErr w:type="spellStart"/>
            <w:proofErr w:type="gramStart"/>
            <w:r>
              <w:t>меди-цинского</w:t>
            </w:r>
            <w:proofErr w:type="spellEnd"/>
            <w:proofErr w:type="gramEnd"/>
            <w:r>
              <w:t xml:space="preserve"> </w:t>
            </w:r>
            <w:proofErr w:type="spellStart"/>
            <w:r>
              <w:t>заключе-ния</w:t>
            </w:r>
            <w:proofErr w:type="spellEnd"/>
            <w:r>
              <w:t xml:space="preserve"> детей, имеющих ограниченные </w:t>
            </w:r>
            <w:proofErr w:type="spellStart"/>
            <w:r>
              <w:t>воз-можности</w:t>
            </w:r>
            <w:proofErr w:type="spellEnd"/>
            <w:r>
              <w:t xml:space="preserve"> здоровья</w:t>
            </w: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4</w:t>
            </w:r>
          </w:p>
        </w:tc>
        <w:tc>
          <w:tcPr>
            <w:tcW w:w="1984" w:type="dxa"/>
          </w:tcPr>
          <w:p w:rsidR="00C76693" w:rsidRPr="00543879" w:rsidRDefault="00C76693" w:rsidP="00C83032">
            <w:pPr>
              <w:jc w:val="center"/>
              <w:rPr>
                <w:sz w:val="28"/>
                <w:szCs w:val="28"/>
              </w:rPr>
            </w:pPr>
            <w:r w:rsidRPr="00543879">
              <w:rPr>
                <w:sz w:val="28"/>
                <w:szCs w:val="28"/>
              </w:rPr>
              <w:t>6,0</w:t>
            </w:r>
          </w:p>
        </w:tc>
      </w:tr>
      <w:tr w:rsidR="00C76693" w:rsidTr="00C83032">
        <w:tc>
          <w:tcPr>
            <w:tcW w:w="817" w:type="dxa"/>
          </w:tcPr>
          <w:p w:rsidR="00C76693" w:rsidRDefault="00C76693" w:rsidP="00C83032">
            <w:pPr>
              <w:pStyle w:val="ListParagraph"/>
              <w:ind w:firstLine="0"/>
              <w:jc w:val="center"/>
            </w:pPr>
            <w:r>
              <w:t>11.</w:t>
            </w:r>
          </w:p>
        </w:tc>
        <w:tc>
          <w:tcPr>
            <w:tcW w:w="2693" w:type="dxa"/>
          </w:tcPr>
          <w:p w:rsidR="00C76693" w:rsidRDefault="00C76693" w:rsidP="00C83032">
            <w:pPr>
              <w:pStyle w:val="ListParagraph"/>
              <w:ind w:firstLine="0"/>
            </w:pPr>
            <w:r>
              <w:t xml:space="preserve">Индивидуальное и групповое обучение детей, находящихся на </w:t>
            </w:r>
            <w:proofErr w:type="gramStart"/>
            <w:r>
              <w:t>длительном</w:t>
            </w:r>
            <w:proofErr w:type="gramEnd"/>
            <w:r>
              <w:t xml:space="preserve"> </w:t>
            </w:r>
            <w:proofErr w:type="spellStart"/>
            <w:r>
              <w:t>лече-нии</w:t>
            </w:r>
            <w:proofErr w:type="spellEnd"/>
            <w:r>
              <w:t xml:space="preserve"> в детских </w:t>
            </w:r>
            <w:proofErr w:type="spellStart"/>
            <w:r>
              <w:t>боль-ницах</w:t>
            </w:r>
            <w:proofErr w:type="spellEnd"/>
            <w:r>
              <w:t xml:space="preserve"> (клиниках, детских санаториях) и детских </w:t>
            </w:r>
            <w:proofErr w:type="spellStart"/>
            <w:r>
              <w:t>отделе-ниях</w:t>
            </w:r>
            <w:proofErr w:type="spellEnd"/>
            <w:r>
              <w:t xml:space="preserve"> больниц для взрослых</w:t>
            </w: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4</w:t>
            </w:r>
          </w:p>
        </w:tc>
        <w:tc>
          <w:tcPr>
            <w:tcW w:w="1984" w:type="dxa"/>
          </w:tcPr>
          <w:p w:rsidR="00C76693" w:rsidRPr="00543879" w:rsidRDefault="00C76693" w:rsidP="00C83032">
            <w:pPr>
              <w:jc w:val="center"/>
              <w:rPr>
                <w:sz w:val="28"/>
                <w:szCs w:val="28"/>
              </w:rPr>
            </w:pPr>
            <w:r w:rsidRPr="00543879">
              <w:rPr>
                <w:sz w:val="28"/>
                <w:szCs w:val="28"/>
              </w:rPr>
              <w:t>6,0</w:t>
            </w:r>
          </w:p>
        </w:tc>
      </w:tr>
      <w:tr w:rsidR="00C76693" w:rsidTr="00C83032">
        <w:tc>
          <w:tcPr>
            <w:tcW w:w="817" w:type="dxa"/>
          </w:tcPr>
          <w:p w:rsidR="00C76693" w:rsidRDefault="00C76693" w:rsidP="00C83032">
            <w:pPr>
              <w:pStyle w:val="ListParagraph"/>
              <w:ind w:firstLine="0"/>
              <w:jc w:val="center"/>
            </w:pPr>
            <w:r>
              <w:t>12.</w:t>
            </w:r>
          </w:p>
        </w:tc>
        <w:tc>
          <w:tcPr>
            <w:tcW w:w="2693" w:type="dxa"/>
          </w:tcPr>
          <w:p w:rsidR="00C76693" w:rsidRDefault="00C76693" w:rsidP="00C83032">
            <w:pPr>
              <w:pStyle w:val="ListParagraph"/>
              <w:ind w:firstLine="0"/>
            </w:pPr>
            <w:r>
              <w:t xml:space="preserve">Работа в психолого-педагогических и </w:t>
            </w:r>
            <w:proofErr w:type="spellStart"/>
            <w:r>
              <w:t>медико-педагоги-ческих</w:t>
            </w:r>
            <w:proofErr w:type="spellEnd"/>
            <w:r>
              <w:t xml:space="preserve"> комиссиях, логопедических пунктах</w:t>
            </w: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2-4</w:t>
            </w:r>
          </w:p>
        </w:tc>
        <w:tc>
          <w:tcPr>
            <w:tcW w:w="1984" w:type="dxa"/>
          </w:tcPr>
          <w:p w:rsidR="00C76693" w:rsidRPr="00543879" w:rsidRDefault="00C76693" w:rsidP="00C83032">
            <w:pPr>
              <w:jc w:val="center"/>
              <w:rPr>
                <w:sz w:val="28"/>
                <w:szCs w:val="28"/>
              </w:rPr>
            </w:pPr>
            <w:r w:rsidRPr="00543879">
              <w:rPr>
                <w:sz w:val="28"/>
                <w:szCs w:val="28"/>
              </w:rPr>
              <w:t>6,0</w:t>
            </w:r>
          </w:p>
        </w:tc>
      </w:tr>
      <w:tr w:rsidR="00C76693" w:rsidTr="00C83032">
        <w:tc>
          <w:tcPr>
            <w:tcW w:w="817" w:type="dxa"/>
            <w:vMerge w:val="restart"/>
          </w:tcPr>
          <w:p w:rsidR="00C76693" w:rsidRDefault="00C76693" w:rsidP="00C83032">
            <w:pPr>
              <w:pStyle w:val="ListParagraph"/>
              <w:ind w:firstLine="0"/>
              <w:jc w:val="center"/>
            </w:pPr>
            <w:r>
              <w:t>13.</w:t>
            </w:r>
          </w:p>
        </w:tc>
        <w:tc>
          <w:tcPr>
            <w:tcW w:w="2693" w:type="dxa"/>
            <w:vMerge w:val="restart"/>
          </w:tcPr>
          <w:p w:rsidR="00C76693" w:rsidRDefault="00C76693" w:rsidP="00C83032">
            <w:pPr>
              <w:pStyle w:val="ListParagraph"/>
              <w:ind w:firstLine="0"/>
            </w:pPr>
            <w:r>
              <w:t>Работа в детских домах (</w:t>
            </w:r>
            <w:proofErr w:type="spellStart"/>
            <w:r>
              <w:t>домах-ин-тернатах</w:t>
            </w:r>
            <w:proofErr w:type="spellEnd"/>
            <w:r>
              <w:t xml:space="preserve"> для детей-инвалидов), </w:t>
            </w:r>
            <w:proofErr w:type="spellStart"/>
            <w:proofErr w:type="gramStart"/>
            <w:r>
              <w:t>отделе-ниях</w:t>
            </w:r>
            <w:proofErr w:type="spellEnd"/>
            <w:proofErr w:type="gramEnd"/>
            <w:r>
              <w:t xml:space="preserve"> для детей-инвалидов в </w:t>
            </w:r>
            <w:proofErr w:type="spellStart"/>
            <w:r>
              <w:t>учреж-дениях</w:t>
            </w:r>
            <w:proofErr w:type="spellEnd"/>
            <w:r>
              <w:t xml:space="preserve"> для </w:t>
            </w:r>
            <w:proofErr w:type="spellStart"/>
            <w:r>
              <w:t>взрос-</w:t>
            </w:r>
            <w:r>
              <w:lastRenderedPageBreak/>
              <w:t>лых</w:t>
            </w:r>
            <w:proofErr w:type="spellEnd"/>
            <w:r>
              <w:t xml:space="preserve">; </w:t>
            </w:r>
            <w:proofErr w:type="spellStart"/>
            <w:r>
              <w:t>специализирован-ных</w:t>
            </w:r>
            <w:proofErr w:type="spellEnd"/>
            <w:r>
              <w:t xml:space="preserve"> домах ребенка</w:t>
            </w:r>
          </w:p>
        </w:tc>
        <w:tc>
          <w:tcPr>
            <w:tcW w:w="2977" w:type="dxa"/>
          </w:tcPr>
          <w:p w:rsidR="00C76693" w:rsidRPr="00543879" w:rsidRDefault="00C76693" w:rsidP="00C83032">
            <w:pPr>
              <w:spacing w:line="216" w:lineRule="auto"/>
              <w:jc w:val="center"/>
              <w:rPr>
                <w:sz w:val="28"/>
                <w:szCs w:val="28"/>
              </w:rPr>
            </w:pPr>
            <w:r w:rsidRPr="00543879">
              <w:rPr>
                <w:sz w:val="28"/>
                <w:szCs w:val="28"/>
              </w:rPr>
              <w:lastRenderedPageBreak/>
              <w:t>должности учебно-вспомогательного персонала первого уровня</w:t>
            </w:r>
          </w:p>
        </w:tc>
        <w:tc>
          <w:tcPr>
            <w:tcW w:w="1843" w:type="dxa"/>
          </w:tcPr>
          <w:p w:rsidR="00C76693" w:rsidRPr="00543879" w:rsidRDefault="00C76693" w:rsidP="00C83032">
            <w:pPr>
              <w:jc w:val="center"/>
              <w:rPr>
                <w:sz w:val="28"/>
                <w:szCs w:val="28"/>
              </w:rPr>
            </w:pPr>
            <w:r w:rsidRPr="00543879">
              <w:rPr>
                <w:sz w:val="28"/>
                <w:szCs w:val="28"/>
              </w:rPr>
              <w:t>1</w:t>
            </w:r>
          </w:p>
        </w:tc>
        <w:tc>
          <w:tcPr>
            <w:tcW w:w="1984" w:type="dxa"/>
          </w:tcPr>
          <w:p w:rsidR="00C76693" w:rsidRPr="00543879" w:rsidRDefault="00C76693" w:rsidP="00C83032">
            <w:pPr>
              <w:jc w:val="center"/>
              <w:rPr>
                <w:sz w:val="28"/>
                <w:szCs w:val="28"/>
              </w:rPr>
            </w:pPr>
            <w:r w:rsidRPr="00543879">
              <w:rPr>
                <w:sz w:val="28"/>
                <w:szCs w:val="28"/>
              </w:rPr>
              <w:t>6,0</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spacing w:line="216" w:lineRule="auto"/>
              <w:jc w:val="center"/>
              <w:rPr>
                <w:sz w:val="28"/>
                <w:szCs w:val="28"/>
              </w:rPr>
            </w:pPr>
            <w:r w:rsidRPr="00543879">
              <w:rPr>
                <w:sz w:val="28"/>
                <w:szCs w:val="28"/>
              </w:rPr>
              <w:t>должности учебно-вспомогательного персонала второго уровня</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6,0</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1-4</w:t>
            </w:r>
          </w:p>
        </w:tc>
        <w:tc>
          <w:tcPr>
            <w:tcW w:w="1984" w:type="dxa"/>
          </w:tcPr>
          <w:p w:rsidR="00C76693" w:rsidRPr="00543879" w:rsidRDefault="00C76693" w:rsidP="00C83032">
            <w:pPr>
              <w:jc w:val="center"/>
              <w:rPr>
                <w:sz w:val="28"/>
                <w:szCs w:val="28"/>
              </w:rPr>
            </w:pPr>
            <w:r w:rsidRPr="00543879">
              <w:rPr>
                <w:sz w:val="28"/>
                <w:szCs w:val="28"/>
              </w:rPr>
              <w:t>6,0</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руководителей структурных подразделений</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6,0</w:t>
            </w:r>
          </w:p>
        </w:tc>
      </w:tr>
      <w:tr w:rsidR="00C76693" w:rsidTr="00C83032">
        <w:tc>
          <w:tcPr>
            <w:tcW w:w="817" w:type="dxa"/>
            <w:vMerge w:val="restart"/>
          </w:tcPr>
          <w:p w:rsidR="00C76693" w:rsidRDefault="00C76693" w:rsidP="00C83032">
            <w:pPr>
              <w:pStyle w:val="ListParagraph"/>
              <w:ind w:firstLine="0"/>
              <w:jc w:val="center"/>
            </w:pPr>
            <w:r>
              <w:t>14.</w:t>
            </w:r>
          </w:p>
        </w:tc>
        <w:tc>
          <w:tcPr>
            <w:tcW w:w="2693" w:type="dxa"/>
            <w:vMerge w:val="restart"/>
          </w:tcPr>
          <w:p w:rsidR="00C76693" w:rsidRDefault="00C76693" w:rsidP="00C83032">
            <w:pPr>
              <w:pStyle w:val="ListParagraph"/>
              <w:ind w:firstLine="0"/>
            </w:pPr>
            <w:r>
              <w:t xml:space="preserve">Преподавание </w:t>
            </w:r>
            <w:proofErr w:type="spellStart"/>
            <w:proofErr w:type="gramStart"/>
            <w:r>
              <w:t>рус-ского</w:t>
            </w:r>
            <w:proofErr w:type="spellEnd"/>
            <w:proofErr w:type="gramEnd"/>
            <w:r>
              <w:t xml:space="preserve"> языка в 1 </w:t>
            </w:r>
            <w:r w:rsidRPr="00BB2B70">
              <w:t>–</w:t>
            </w:r>
            <w:r>
              <w:t xml:space="preserve"> 11 классах и </w:t>
            </w:r>
            <w:proofErr w:type="spellStart"/>
            <w:r>
              <w:t>литера-туры</w:t>
            </w:r>
            <w:proofErr w:type="spellEnd"/>
            <w:r>
              <w:t xml:space="preserve"> в 5 </w:t>
            </w:r>
            <w:r w:rsidRPr="00BB2B70">
              <w:t>–</w:t>
            </w:r>
            <w:r>
              <w:t xml:space="preserve"> 11 </w:t>
            </w:r>
            <w:proofErr w:type="spellStart"/>
            <w:r>
              <w:t>клас-сах</w:t>
            </w:r>
            <w:proofErr w:type="spellEnd"/>
            <w:r>
              <w:t xml:space="preserve"> в </w:t>
            </w:r>
            <w:proofErr w:type="spellStart"/>
            <w:r>
              <w:t>общеобразова-тельных</w:t>
            </w:r>
            <w:proofErr w:type="spellEnd"/>
            <w:r>
              <w:t xml:space="preserve"> </w:t>
            </w:r>
            <w:proofErr w:type="spellStart"/>
            <w:r>
              <w:t>учреж-дениях</w:t>
            </w:r>
            <w:proofErr w:type="spellEnd"/>
            <w:r>
              <w:t xml:space="preserve"> с нерусским языком обучения, расположенных в сельской местности и поселках </w:t>
            </w:r>
            <w:proofErr w:type="spellStart"/>
            <w:r>
              <w:t>город-ского</w:t>
            </w:r>
            <w:proofErr w:type="spellEnd"/>
            <w:r>
              <w:t xml:space="preserve"> типа</w:t>
            </w: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4</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руководителей структурных подразделений</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tcPr>
          <w:p w:rsidR="00C76693" w:rsidRDefault="00C76693" w:rsidP="00C83032">
            <w:pPr>
              <w:pStyle w:val="ListParagraph"/>
              <w:ind w:firstLine="0"/>
              <w:jc w:val="center"/>
            </w:pPr>
            <w:r>
              <w:t>15.</w:t>
            </w:r>
          </w:p>
        </w:tc>
        <w:tc>
          <w:tcPr>
            <w:tcW w:w="2693" w:type="dxa"/>
          </w:tcPr>
          <w:p w:rsidR="00C76693" w:rsidRDefault="00C76693" w:rsidP="00C83032">
            <w:pPr>
              <w:pStyle w:val="ListParagraph"/>
              <w:ind w:firstLine="0"/>
            </w:pPr>
            <w:r>
              <w:t xml:space="preserve">Обучение детей русскому языку в дошкольных </w:t>
            </w:r>
            <w:proofErr w:type="spellStart"/>
            <w:proofErr w:type="gramStart"/>
            <w:r>
              <w:t>обра-зовательных</w:t>
            </w:r>
            <w:proofErr w:type="spellEnd"/>
            <w:proofErr w:type="gramEnd"/>
            <w:r>
              <w:t xml:space="preserve"> </w:t>
            </w:r>
            <w:proofErr w:type="spellStart"/>
            <w:r>
              <w:t>учреж-дениях</w:t>
            </w:r>
            <w:proofErr w:type="spellEnd"/>
            <w:r>
              <w:t xml:space="preserve"> с нерусским языком обучения, расположенных в сельской местности и поселках </w:t>
            </w:r>
            <w:proofErr w:type="spellStart"/>
            <w:r>
              <w:t>город-ского</w:t>
            </w:r>
            <w:proofErr w:type="spellEnd"/>
            <w:r>
              <w:t xml:space="preserve"> типа</w:t>
            </w: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3-4</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val="restart"/>
          </w:tcPr>
          <w:p w:rsidR="00C76693" w:rsidRDefault="00C76693" w:rsidP="00C83032">
            <w:pPr>
              <w:pStyle w:val="ListParagraph"/>
              <w:ind w:firstLine="0"/>
              <w:jc w:val="center"/>
            </w:pPr>
            <w:r>
              <w:t>16.</w:t>
            </w:r>
          </w:p>
        </w:tc>
        <w:tc>
          <w:tcPr>
            <w:tcW w:w="2693" w:type="dxa"/>
            <w:vMerge w:val="restart"/>
          </w:tcPr>
          <w:p w:rsidR="00C76693" w:rsidRDefault="00C76693" w:rsidP="00C83032">
            <w:pPr>
              <w:pStyle w:val="ListParagraph"/>
              <w:ind w:firstLine="0"/>
            </w:pPr>
            <w:r>
              <w:t xml:space="preserve">Преподавание </w:t>
            </w:r>
            <w:proofErr w:type="spellStart"/>
            <w:proofErr w:type="gramStart"/>
            <w:r>
              <w:t>род-ного</w:t>
            </w:r>
            <w:proofErr w:type="spellEnd"/>
            <w:proofErr w:type="gramEnd"/>
            <w:r>
              <w:t xml:space="preserve"> языка и </w:t>
            </w:r>
            <w:proofErr w:type="spellStart"/>
            <w:r>
              <w:t>лите-ратуры</w:t>
            </w:r>
            <w:proofErr w:type="spellEnd"/>
            <w:r>
              <w:t xml:space="preserve"> (татарского, чувашского, </w:t>
            </w:r>
            <w:proofErr w:type="spellStart"/>
            <w:r>
              <w:t>марий-ского</w:t>
            </w:r>
            <w:proofErr w:type="spellEnd"/>
            <w:r>
              <w:t xml:space="preserve"> и др.) в </w:t>
            </w:r>
            <w:proofErr w:type="spellStart"/>
            <w:r>
              <w:t>общеобразователь-ных</w:t>
            </w:r>
            <w:proofErr w:type="spellEnd"/>
            <w:r>
              <w:t xml:space="preserve"> учреждениях, школах-интернатах в 1 – 11 классах с русским языком обучения</w:t>
            </w: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4</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руководителей структурных подразделений</w:t>
            </w:r>
          </w:p>
        </w:tc>
        <w:tc>
          <w:tcPr>
            <w:tcW w:w="1843" w:type="dxa"/>
          </w:tcPr>
          <w:p w:rsidR="00C76693" w:rsidRPr="00543879" w:rsidRDefault="00C76693" w:rsidP="00C83032">
            <w:pPr>
              <w:jc w:val="center"/>
              <w:rPr>
                <w:sz w:val="28"/>
                <w:szCs w:val="28"/>
              </w:rPr>
            </w:pPr>
            <w:r w:rsidRPr="00543879">
              <w:rPr>
                <w:sz w:val="28"/>
                <w:szCs w:val="28"/>
              </w:rPr>
              <w:t>1</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tcPr>
          <w:p w:rsidR="00C76693" w:rsidRDefault="00C76693" w:rsidP="00C83032">
            <w:pPr>
              <w:pStyle w:val="ListParagraph"/>
              <w:ind w:firstLine="0"/>
              <w:jc w:val="center"/>
            </w:pPr>
            <w:r>
              <w:t>17.</w:t>
            </w:r>
          </w:p>
        </w:tc>
        <w:tc>
          <w:tcPr>
            <w:tcW w:w="2693" w:type="dxa"/>
          </w:tcPr>
          <w:p w:rsidR="00C76693" w:rsidRDefault="00C76693" w:rsidP="00C83032">
            <w:pPr>
              <w:pStyle w:val="ListParagraph"/>
              <w:ind w:firstLine="0"/>
            </w:pPr>
            <w:r>
              <w:t>Обучение детей родному (</w:t>
            </w:r>
            <w:proofErr w:type="spellStart"/>
            <w:proofErr w:type="gramStart"/>
            <w:r>
              <w:t>татар-скому</w:t>
            </w:r>
            <w:proofErr w:type="spellEnd"/>
            <w:proofErr w:type="gramEnd"/>
            <w:r>
              <w:t xml:space="preserve">, чувашскому, марийскому и др.) </w:t>
            </w:r>
            <w:r>
              <w:lastRenderedPageBreak/>
              <w:t xml:space="preserve">языкам в </w:t>
            </w:r>
            <w:proofErr w:type="spellStart"/>
            <w:r>
              <w:t>дошколь-ных</w:t>
            </w:r>
            <w:proofErr w:type="spellEnd"/>
            <w:r>
              <w:t xml:space="preserve"> </w:t>
            </w:r>
            <w:proofErr w:type="spellStart"/>
            <w:r>
              <w:t>образователь-ных</w:t>
            </w:r>
            <w:proofErr w:type="spellEnd"/>
            <w:r>
              <w:t xml:space="preserve"> учреждениях с русским языком обучения</w:t>
            </w:r>
          </w:p>
        </w:tc>
        <w:tc>
          <w:tcPr>
            <w:tcW w:w="2977" w:type="dxa"/>
          </w:tcPr>
          <w:p w:rsidR="00C76693" w:rsidRPr="00543879" w:rsidRDefault="00C76693" w:rsidP="00C83032">
            <w:pPr>
              <w:jc w:val="center"/>
              <w:rPr>
                <w:sz w:val="28"/>
                <w:szCs w:val="28"/>
              </w:rPr>
            </w:pPr>
            <w:r w:rsidRPr="00543879">
              <w:rPr>
                <w:sz w:val="28"/>
                <w:szCs w:val="28"/>
              </w:rPr>
              <w:lastRenderedPageBreak/>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3-4</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val="restart"/>
          </w:tcPr>
          <w:p w:rsidR="00C76693" w:rsidRDefault="00C76693" w:rsidP="00C83032">
            <w:pPr>
              <w:pStyle w:val="ListParagraph"/>
              <w:ind w:firstLine="0"/>
              <w:jc w:val="center"/>
            </w:pPr>
            <w:r>
              <w:lastRenderedPageBreak/>
              <w:t>18.</w:t>
            </w:r>
          </w:p>
        </w:tc>
        <w:tc>
          <w:tcPr>
            <w:tcW w:w="2693" w:type="dxa"/>
            <w:vMerge w:val="restart"/>
          </w:tcPr>
          <w:p w:rsidR="00C76693" w:rsidRDefault="00C76693" w:rsidP="00C83032">
            <w:pPr>
              <w:pStyle w:val="ListParagraph"/>
              <w:ind w:firstLine="0"/>
            </w:pPr>
            <w:r>
              <w:t xml:space="preserve">Применение </w:t>
            </w:r>
            <w:proofErr w:type="spellStart"/>
            <w:proofErr w:type="gramStart"/>
            <w:r>
              <w:t>инос-транного</w:t>
            </w:r>
            <w:proofErr w:type="spellEnd"/>
            <w:proofErr w:type="gramEnd"/>
            <w:r>
              <w:t xml:space="preserve"> языка в практической работе в </w:t>
            </w:r>
            <w:proofErr w:type="spellStart"/>
            <w:r>
              <w:t>общеобра-зовательных</w:t>
            </w:r>
            <w:proofErr w:type="spellEnd"/>
            <w:r>
              <w:t xml:space="preserve"> </w:t>
            </w:r>
            <w:proofErr w:type="spellStart"/>
            <w:r>
              <w:t>учреж-дениях</w:t>
            </w:r>
            <w:proofErr w:type="spellEnd"/>
            <w:r>
              <w:t xml:space="preserve"> с </w:t>
            </w:r>
            <w:proofErr w:type="spellStart"/>
            <w:r>
              <w:t>углуб-ленным</w:t>
            </w:r>
            <w:proofErr w:type="spellEnd"/>
            <w:r>
              <w:t xml:space="preserve"> изучением иностранного языка</w:t>
            </w: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4</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руководителей структурных подразделений</w:t>
            </w:r>
          </w:p>
        </w:tc>
        <w:tc>
          <w:tcPr>
            <w:tcW w:w="1843" w:type="dxa"/>
          </w:tcPr>
          <w:p w:rsidR="00C76693" w:rsidRPr="00543879" w:rsidRDefault="00C76693" w:rsidP="00C83032">
            <w:pPr>
              <w:jc w:val="center"/>
              <w:rPr>
                <w:sz w:val="28"/>
                <w:szCs w:val="28"/>
              </w:rPr>
            </w:pPr>
            <w:r w:rsidRPr="00543879">
              <w:rPr>
                <w:sz w:val="28"/>
                <w:szCs w:val="28"/>
              </w:rPr>
              <w:t>1-2</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tcPr>
          <w:p w:rsidR="00C76693" w:rsidRDefault="00C76693" w:rsidP="00C83032">
            <w:pPr>
              <w:pStyle w:val="ListParagraph"/>
              <w:ind w:firstLine="0"/>
              <w:jc w:val="center"/>
            </w:pPr>
            <w:r>
              <w:t>19.</w:t>
            </w:r>
          </w:p>
        </w:tc>
        <w:tc>
          <w:tcPr>
            <w:tcW w:w="2693" w:type="dxa"/>
          </w:tcPr>
          <w:p w:rsidR="00C76693" w:rsidRDefault="00C76693" w:rsidP="00C83032">
            <w:pPr>
              <w:pStyle w:val="ListParagraph"/>
              <w:ind w:firstLine="0"/>
            </w:pPr>
            <w:r>
              <w:t xml:space="preserve">Применение </w:t>
            </w:r>
            <w:proofErr w:type="spellStart"/>
            <w:r>
              <w:t>инос-транного</w:t>
            </w:r>
            <w:proofErr w:type="spellEnd"/>
            <w:r>
              <w:t xml:space="preserve"> языка в </w:t>
            </w:r>
            <w:proofErr w:type="gramStart"/>
            <w:r>
              <w:t>практической</w:t>
            </w:r>
            <w:proofErr w:type="gramEnd"/>
            <w:r>
              <w:t xml:space="preserve"> </w:t>
            </w:r>
            <w:proofErr w:type="spellStart"/>
            <w:r>
              <w:t>рабо-те</w:t>
            </w:r>
            <w:proofErr w:type="spellEnd"/>
            <w:r>
              <w:t xml:space="preserve"> в дошкольных образовательных учреждениях с приоритетным осуществлением одного или </w:t>
            </w:r>
            <w:proofErr w:type="spellStart"/>
            <w:r>
              <w:t>несколь-ких</w:t>
            </w:r>
            <w:proofErr w:type="spellEnd"/>
            <w:r>
              <w:t xml:space="preserve"> направлений развития </w:t>
            </w:r>
            <w:proofErr w:type="spellStart"/>
            <w:r>
              <w:t>воспи-танников</w:t>
            </w:r>
            <w:proofErr w:type="spellEnd"/>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3</w:t>
            </w:r>
          </w:p>
        </w:tc>
        <w:tc>
          <w:tcPr>
            <w:tcW w:w="1984" w:type="dxa"/>
          </w:tcPr>
          <w:p w:rsidR="00C76693" w:rsidRPr="00543879" w:rsidRDefault="00C76693" w:rsidP="00C83032">
            <w:pPr>
              <w:jc w:val="center"/>
              <w:rPr>
                <w:sz w:val="28"/>
                <w:szCs w:val="28"/>
              </w:rPr>
            </w:pPr>
            <w:r w:rsidRPr="00543879">
              <w:rPr>
                <w:sz w:val="28"/>
                <w:szCs w:val="28"/>
              </w:rPr>
              <w:t>4,5</w:t>
            </w:r>
          </w:p>
        </w:tc>
      </w:tr>
      <w:tr w:rsidR="00C76693" w:rsidTr="00C83032">
        <w:tc>
          <w:tcPr>
            <w:tcW w:w="817" w:type="dxa"/>
            <w:vMerge w:val="restart"/>
          </w:tcPr>
          <w:p w:rsidR="00C76693" w:rsidRDefault="00C76693" w:rsidP="00C83032">
            <w:pPr>
              <w:pStyle w:val="ListParagraph"/>
              <w:ind w:firstLine="0"/>
              <w:jc w:val="center"/>
            </w:pPr>
            <w:r>
              <w:t>20.</w:t>
            </w:r>
          </w:p>
        </w:tc>
        <w:tc>
          <w:tcPr>
            <w:tcW w:w="2693" w:type="dxa"/>
            <w:vMerge w:val="restart"/>
          </w:tcPr>
          <w:p w:rsidR="00C76693" w:rsidRDefault="00C76693" w:rsidP="00C83032">
            <w:pPr>
              <w:pStyle w:val="ListParagraph"/>
              <w:ind w:firstLine="0"/>
            </w:pPr>
            <w:r>
              <w:t xml:space="preserve">Работа в </w:t>
            </w:r>
            <w:proofErr w:type="spellStart"/>
            <w:proofErr w:type="gramStart"/>
            <w:r>
              <w:t>дошколь-ных</w:t>
            </w:r>
            <w:proofErr w:type="spellEnd"/>
            <w:proofErr w:type="gramEnd"/>
            <w:r>
              <w:t xml:space="preserve"> </w:t>
            </w:r>
            <w:proofErr w:type="spellStart"/>
            <w:r>
              <w:t>образователь-ных</w:t>
            </w:r>
            <w:proofErr w:type="spellEnd"/>
            <w:r>
              <w:t xml:space="preserve"> учреждениях</w:t>
            </w:r>
          </w:p>
        </w:tc>
        <w:tc>
          <w:tcPr>
            <w:tcW w:w="2977" w:type="dxa"/>
          </w:tcPr>
          <w:p w:rsidR="00C76693" w:rsidRPr="00543879" w:rsidRDefault="00C76693" w:rsidP="00C83032">
            <w:pPr>
              <w:jc w:val="center"/>
              <w:rPr>
                <w:sz w:val="28"/>
                <w:szCs w:val="28"/>
              </w:rPr>
            </w:pPr>
            <w:r w:rsidRPr="00543879">
              <w:rPr>
                <w:sz w:val="28"/>
                <w:szCs w:val="28"/>
              </w:rPr>
              <w:t>должности учебно-вспомогательного персонала первого уровня</w:t>
            </w:r>
          </w:p>
        </w:tc>
        <w:tc>
          <w:tcPr>
            <w:tcW w:w="1843" w:type="dxa"/>
          </w:tcPr>
          <w:p w:rsidR="00C76693" w:rsidRPr="00543879" w:rsidRDefault="00C76693" w:rsidP="00C83032">
            <w:pPr>
              <w:jc w:val="center"/>
              <w:rPr>
                <w:sz w:val="28"/>
                <w:szCs w:val="28"/>
              </w:rPr>
            </w:pPr>
            <w:r w:rsidRPr="00543879">
              <w:rPr>
                <w:sz w:val="28"/>
                <w:szCs w:val="28"/>
              </w:rPr>
              <w:t>1</w:t>
            </w:r>
          </w:p>
        </w:tc>
        <w:tc>
          <w:tcPr>
            <w:tcW w:w="1984" w:type="dxa"/>
          </w:tcPr>
          <w:p w:rsidR="00C76693" w:rsidRPr="00543879" w:rsidRDefault="00C76693" w:rsidP="00C83032">
            <w:pPr>
              <w:jc w:val="center"/>
              <w:rPr>
                <w:sz w:val="28"/>
                <w:szCs w:val="28"/>
              </w:rPr>
            </w:pPr>
            <w:r w:rsidRPr="00543879">
              <w:rPr>
                <w:sz w:val="28"/>
                <w:szCs w:val="28"/>
              </w:rPr>
              <w:t>5,5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учебно-вспомогательного персонала второго уровня</w:t>
            </w:r>
          </w:p>
        </w:tc>
        <w:tc>
          <w:tcPr>
            <w:tcW w:w="1843" w:type="dxa"/>
          </w:tcPr>
          <w:p w:rsidR="00C76693" w:rsidRPr="00543879" w:rsidRDefault="00C76693" w:rsidP="00C83032">
            <w:pPr>
              <w:jc w:val="center"/>
              <w:rPr>
                <w:sz w:val="28"/>
                <w:szCs w:val="28"/>
              </w:rPr>
            </w:pPr>
            <w:r w:rsidRPr="00543879">
              <w:rPr>
                <w:sz w:val="28"/>
                <w:szCs w:val="28"/>
              </w:rPr>
              <w:t>1</w:t>
            </w:r>
          </w:p>
        </w:tc>
        <w:tc>
          <w:tcPr>
            <w:tcW w:w="1984" w:type="dxa"/>
          </w:tcPr>
          <w:p w:rsidR="00C76693" w:rsidRPr="00543879" w:rsidRDefault="00C76693" w:rsidP="00C83032">
            <w:pPr>
              <w:jc w:val="center"/>
              <w:rPr>
                <w:sz w:val="28"/>
                <w:szCs w:val="28"/>
              </w:rPr>
            </w:pPr>
            <w:r w:rsidRPr="00543879">
              <w:rPr>
                <w:sz w:val="28"/>
                <w:szCs w:val="28"/>
              </w:rPr>
              <w:t>7,5</w:t>
            </w:r>
          </w:p>
        </w:tc>
      </w:tr>
      <w:tr w:rsidR="00C76693" w:rsidTr="00C83032">
        <w:tc>
          <w:tcPr>
            <w:tcW w:w="817" w:type="dxa"/>
            <w:vMerge/>
          </w:tcPr>
          <w:p w:rsidR="00C76693" w:rsidRDefault="00C76693" w:rsidP="00C83032">
            <w:pPr>
              <w:pStyle w:val="ListParagraph"/>
              <w:ind w:firstLine="0"/>
              <w:jc w:val="center"/>
            </w:pPr>
          </w:p>
        </w:tc>
        <w:tc>
          <w:tcPr>
            <w:tcW w:w="2693" w:type="dxa"/>
            <w:vMerge/>
          </w:tcPr>
          <w:p w:rsidR="00C76693" w:rsidRDefault="00C76693" w:rsidP="00C83032">
            <w:pPr>
              <w:pStyle w:val="ListParagraph"/>
              <w:ind w:firstLine="0"/>
              <w:jc w:val="center"/>
            </w:pPr>
          </w:p>
        </w:tc>
        <w:tc>
          <w:tcPr>
            <w:tcW w:w="2977" w:type="dxa"/>
          </w:tcPr>
          <w:p w:rsidR="00C76693" w:rsidRPr="00543879" w:rsidRDefault="00C76693" w:rsidP="00C83032">
            <w:pPr>
              <w:jc w:val="center"/>
              <w:rPr>
                <w:sz w:val="28"/>
                <w:szCs w:val="28"/>
              </w:rPr>
            </w:pPr>
            <w:r w:rsidRPr="00543879">
              <w:rPr>
                <w:sz w:val="28"/>
                <w:szCs w:val="28"/>
              </w:rPr>
              <w:t>должности педагогических работников</w:t>
            </w:r>
          </w:p>
        </w:tc>
        <w:tc>
          <w:tcPr>
            <w:tcW w:w="1843" w:type="dxa"/>
          </w:tcPr>
          <w:p w:rsidR="00C76693" w:rsidRPr="00543879" w:rsidRDefault="00C76693" w:rsidP="00C83032">
            <w:pPr>
              <w:jc w:val="center"/>
              <w:rPr>
                <w:sz w:val="28"/>
                <w:szCs w:val="28"/>
              </w:rPr>
            </w:pPr>
            <w:r w:rsidRPr="00543879">
              <w:rPr>
                <w:sz w:val="28"/>
                <w:szCs w:val="28"/>
              </w:rPr>
              <w:t>3</w:t>
            </w:r>
          </w:p>
        </w:tc>
        <w:tc>
          <w:tcPr>
            <w:tcW w:w="1984" w:type="dxa"/>
          </w:tcPr>
          <w:p w:rsidR="00C76693" w:rsidRPr="00543879" w:rsidRDefault="00C76693" w:rsidP="00C83032">
            <w:pPr>
              <w:jc w:val="center"/>
              <w:rPr>
                <w:sz w:val="28"/>
                <w:szCs w:val="28"/>
              </w:rPr>
            </w:pPr>
            <w:r w:rsidRPr="00543879">
              <w:rPr>
                <w:sz w:val="28"/>
                <w:szCs w:val="28"/>
              </w:rPr>
              <w:t>10,0</w:t>
            </w:r>
          </w:p>
        </w:tc>
      </w:tr>
    </w:tbl>
    <w:p w:rsidR="00C76693" w:rsidRDefault="00C76693" w:rsidP="00C76693">
      <w:pPr>
        <w:pStyle w:val="ListParagraph"/>
        <w:ind w:firstLine="709"/>
        <w:jc w:val="center"/>
      </w:pPr>
    </w:p>
    <w:p w:rsidR="00C76693" w:rsidRDefault="00C76693" w:rsidP="00C76693">
      <w:pPr>
        <w:pStyle w:val="ListParagraph"/>
        <w:numPr>
          <w:ilvl w:val="1"/>
          <w:numId w:val="10"/>
        </w:numPr>
        <w:ind w:left="0" w:firstLine="709"/>
      </w:pPr>
      <w:r w:rsidRPr="0065551E">
        <w:t>Выплаты за наличие государственных наград</w:t>
      </w:r>
      <w:r>
        <w:t xml:space="preserve"> (почетных званий)</w:t>
      </w:r>
      <w:r w:rsidRPr="0065551E">
        <w:t xml:space="preserve"> предоставляются </w:t>
      </w:r>
      <w:r>
        <w:t xml:space="preserve">по должностям </w:t>
      </w:r>
      <w:r w:rsidRPr="0065551E">
        <w:t>работник</w:t>
      </w:r>
      <w:r>
        <w:t>ов образования</w:t>
      </w:r>
      <w:r w:rsidRPr="0065551E">
        <w:t>, входящи</w:t>
      </w:r>
      <w:r>
        <w:t>м</w:t>
      </w:r>
      <w:r w:rsidRPr="0065551E">
        <w:t xml:space="preserve">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w:t>
      </w:r>
      <w:r>
        <w:t xml:space="preserve">елей структурных подразделений </w:t>
      </w:r>
      <w:r w:rsidRPr="0065551E">
        <w:t>и рассчитываются по формуле:</w:t>
      </w:r>
    </w:p>
    <w:p w:rsidR="00C76693" w:rsidRPr="0065551E" w:rsidRDefault="00C76693" w:rsidP="00C76693">
      <w:pPr>
        <w:pStyle w:val="ListParagraph"/>
        <w:ind w:left="709" w:firstLine="0"/>
      </w:pPr>
    </w:p>
    <w:p w:rsidR="00C76693" w:rsidRDefault="00C76693" w:rsidP="00C76693">
      <w:pPr>
        <w:pStyle w:val="ListParagraph"/>
        <w:ind w:firstLine="709"/>
        <w:jc w:val="center"/>
      </w:pPr>
      <m:oMath>
        <m:sSub>
          <m:sSubPr>
            <m:ctrlPr>
              <w:rPr>
                <w:rFonts w:ascii="Cambria Math" w:hAnsi="Cambria Math"/>
                <w:i/>
              </w:rPr>
            </m:ctrlPr>
          </m:sSubPr>
          <m:e>
            <m:r>
              <w:rPr>
                <w:rFonts w:ascii="Cambria Math" w:hAnsi="Cambria Math"/>
              </w:rPr>
              <m:t>B</m:t>
            </m:r>
          </m:e>
          <m:sub>
            <m:r>
              <w:rPr>
                <w:rFonts w:ascii="Cambria Math" w:hAnsi="Cambria Math"/>
              </w:rPr>
              <m:t>pz</m:t>
            </m:r>
          </m:sub>
        </m:sSub>
        <m:r>
          <w:rPr>
            <w:rFonts w:ascii="Cambria Math" w:hAnsi="Cambria Math"/>
          </w:rPr>
          <m:t>=(O+</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pz</m:t>
            </m:r>
          </m:sub>
        </m:sSub>
      </m:oMath>
      <w:r w:rsidRPr="0065551E">
        <w:t>,</w:t>
      </w:r>
    </w:p>
    <w:p w:rsidR="00C76693" w:rsidRPr="0065551E" w:rsidRDefault="00C76693" w:rsidP="00C76693">
      <w:pPr>
        <w:pStyle w:val="ListParagraph"/>
        <w:ind w:firstLine="709"/>
        <w:jc w:val="center"/>
      </w:pPr>
    </w:p>
    <w:p w:rsidR="00C76693" w:rsidRDefault="00C76693" w:rsidP="00C76693">
      <w:pPr>
        <w:pStyle w:val="ListParagraph"/>
        <w:ind w:firstLine="709"/>
      </w:pPr>
      <w:r>
        <w:t>г</w:t>
      </w:r>
      <w:r w:rsidRPr="0065551E">
        <w:t>де</w:t>
      </w:r>
      <w:r>
        <w:t xml:space="preserve">:    </w:t>
      </w:r>
    </w:p>
    <w:p w:rsidR="00C76693" w:rsidRPr="0065551E" w:rsidRDefault="00C76693" w:rsidP="00C76693">
      <w:pPr>
        <w:pStyle w:val="ListParagraph"/>
        <w:ind w:firstLine="709"/>
      </w:pPr>
      <m:oMath>
        <m:sSub>
          <m:sSubPr>
            <m:ctrlPr>
              <w:rPr>
                <w:rFonts w:ascii="Cambria Math" w:hAnsi="Cambria Math"/>
                <w:i/>
              </w:rPr>
            </m:ctrlPr>
          </m:sSubPr>
          <m:e>
            <m:r>
              <w:rPr>
                <w:rFonts w:ascii="Cambria Math" w:hAnsi="Cambria Math"/>
                <w:lang w:val="en-US"/>
              </w:rPr>
              <m:t>B</m:t>
            </m:r>
          </m:e>
          <m:sub>
            <m:r>
              <w:rPr>
                <w:rFonts w:ascii="Cambria Math" w:hAnsi="Cambria Math"/>
              </w:rPr>
              <m:t>pz</m:t>
            </m:r>
          </m:sub>
        </m:sSub>
      </m:oMath>
      <w:r w:rsidRPr="0065551E">
        <w:t xml:space="preserve"> –</w:t>
      </w:r>
      <w:r>
        <w:t xml:space="preserve"> </w:t>
      </w:r>
      <w:r w:rsidRPr="0065551E">
        <w:t>выплата за наличие государственных наград</w:t>
      </w:r>
      <w:r>
        <w:t xml:space="preserve"> (почетных званий)</w:t>
      </w:r>
      <w:r w:rsidRPr="0065551E">
        <w:t>;</w:t>
      </w:r>
    </w:p>
    <w:p w:rsidR="00C76693" w:rsidRPr="0065551E" w:rsidRDefault="00C76693" w:rsidP="00C76693">
      <w:pPr>
        <w:pStyle w:val="ListParagraph"/>
        <w:ind w:firstLine="709"/>
      </w:pPr>
      <m:oMath>
        <m:sSub>
          <m:sSubPr>
            <m:ctrlPr>
              <w:rPr>
                <w:rFonts w:ascii="Cambria Math" w:hAnsi="Cambria Math"/>
                <w:i/>
              </w:rPr>
            </m:ctrlPr>
          </m:sSubPr>
          <m:e>
            <m:r>
              <w:rPr>
                <w:rFonts w:ascii="Cambria Math" w:hAnsi="Cambria Math"/>
              </w:rPr>
              <m:t>D</m:t>
            </m:r>
          </m:e>
          <m:sub>
            <m:r>
              <w:rPr>
                <w:rFonts w:ascii="Cambria Math" w:hAnsi="Cambria Math"/>
              </w:rPr>
              <m:t>pz</m:t>
            </m:r>
          </m:sub>
        </m:sSub>
      </m:oMath>
      <w:r w:rsidRPr="0065551E">
        <w:t xml:space="preserve"> – размер надбавки за наличие государственных наград</w:t>
      </w:r>
      <w:r>
        <w:t xml:space="preserve"> (почетных званий)</w:t>
      </w:r>
      <w:r w:rsidRPr="0065551E">
        <w:t>.</w:t>
      </w:r>
    </w:p>
    <w:p w:rsidR="00C76693" w:rsidRDefault="00C76693" w:rsidP="00C76693">
      <w:pPr>
        <w:pStyle w:val="ListParagraph"/>
        <w:ind w:firstLine="720"/>
      </w:pPr>
      <w:r>
        <w:t>Р</w:t>
      </w:r>
      <w:r w:rsidRPr="0065551E">
        <w:t xml:space="preserve">азмер надбавки за наличие государственных наград </w:t>
      </w:r>
      <w:r>
        <w:t>(почетных званий) составляет 3 процента</w:t>
      </w:r>
      <w:r w:rsidRPr="0065551E">
        <w:t>.</w:t>
      </w:r>
    </w:p>
    <w:p w:rsidR="00C76693" w:rsidRPr="00B8434D" w:rsidRDefault="00C76693" w:rsidP="00C76693">
      <w:pPr>
        <w:pStyle w:val="ListParagraph"/>
        <w:ind w:firstLine="709"/>
      </w:pPr>
      <w:r>
        <w:t>Перечень государственных наград (почетных званий), за наличие которых работникам образования предоставляются соответствующие выплаты, приведен в приложении  к настоящему Положению.</w:t>
      </w:r>
    </w:p>
    <w:p w:rsidR="00C76693" w:rsidRDefault="00C76693" w:rsidP="00C76693">
      <w:pPr>
        <w:pStyle w:val="ListParagraph"/>
        <w:numPr>
          <w:ilvl w:val="1"/>
          <w:numId w:val="10"/>
        </w:numPr>
        <w:ind w:left="0" w:firstLine="709"/>
      </w:pPr>
      <w:r w:rsidRPr="0065551E">
        <w:t xml:space="preserve">Установление размеров выплат за наличие </w:t>
      </w:r>
      <w:r>
        <w:t>государственных наград (</w:t>
      </w:r>
      <w:r w:rsidRPr="0065551E">
        <w:t>почетны</w:t>
      </w:r>
      <w:r>
        <w:t>х</w:t>
      </w:r>
      <w:r w:rsidRPr="0065551E">
        <w:t xml:space="preserve"> звани</w:t>
      </w:r>
      <w:r>
        <w:t xml:space="preserve">й) </w:t>
      </w:r>
      <w:r w:rsidRPr="0065551E">
        <w:t>производится со дня присвоения государственной награды</w:t>
      </w:r>
      <w:r>
        <w:t xml:space="preserve"> (почетного звания)</w:t>
      </w:r>
      <w:r w:rsidRPr="0065551E">
        <w:t>. Работникам</w:t>
      </w:r>
      <w:r>
        <w:t xml:space="preserve"> образования</w:t>
      </w:r>
      <w:r w:rsidRPr="0065551E">
        <w:t>, имеющим дв</w:t>
      </w:r>
      <w:r>
        <w:t>е</w:t>
      </w:r>
      <w:r w:rsidRPr="0065551E">
        <w:t xml:space="preserve"> и более </w:t>
      </w:r>
      <w:r>
        <w:t>государственные награды (почетных звания)</w:t>
      </w:r>
      <w:r w:rsidRPr="0065551E">
        <w:t xml:space="preserve">, выплата за наличие </w:t>
      </w:r>
      <w:r>
        <w:t>государственных наград (</w:t>
      </w:r>
      <w:r w:rsidRPr="0065551E">
        <w:t>почетных званий</w:t>
      </w:r>
      <w:r>
        <w:t>)</w:t>
      </w:r>
      <w:r w:rsidRPr="0065551E">
        <w:t xml:space="preserve"> устанавливается по одно</w:t>
      </w:r>
      <w:r>
        <w:t>й</w:t>
      </w:r>
      <w:r w:rsidRPr="0065551E">
        <w:t xml:space="preserve"> из государственных наград</w:t>
      </w:r>
      <w:r>
        <w:t xml:space="preserve"> (почетных званий</w:t>
      </w:r>
      <w:r w:rsidRPr="0065551E">
        <w:t>) по выбору работника</w:t>
      </w:r>
      <w:r>
        <w:t xml:space="preserve"> образования</w:t>
      </w:r>
      <w:r w:rsidRPr="0065551E">
        <w:t>.</w:t>
      </w:r>
    </w:p>
    <w:p w:rsidR="00C76693" w:rsidRDefault="00C76693" w:rsidP="00C76693">
      <w:pPr>
        <w:pStyle w:val="ListParagraph"/>
        <w:numPr>
          <w:ilvl w:val="1"/>
          <w:numId w:val="10"/>
        </w:numPr>
        <w:ind w:left="0" w:firstLine="709"/>
      </w:pPr>
      <w:r w:rsidRPr="0065551E">
        <w:t xml:space="preserve">Выплаты за управление структурным подразделением предоставляются работникам профессионально-квалификационной группы руководителей структурных </w:t>
      </w:r>
      <w:proofErr w:type="gramStart"/>
      <w:r w:rsidRPr="0065551E">
        <w:t>подразделений</w:t>
      </w:r>
      <w:proofErr w:type="gramEnd"/>
      <w:r w:rsidRPr="0065551E">
        <w:t xml:space="preserve"> и рассчитывается по формуле:</w:t>
      </w:r>
    </w:p>
    <w:p w:rsidR="00C76693" w:rsidRPr="00AC246B" w:rsidRDefault="00C76693" w:rsidP="00C76693">
      <w:pPr>
        <w:pStyle w:val="ListParagraph"/>
        <w:ind w:left="709" w:firstLine="0"/>
        <w:rPr>
          <w:sz w:val="16"/>
          <w:szCs w:val="16"/>
        </w:rPr>
      </w:pPr>
    </w:p>
    <w:p w:rsidR="00C76693" w:rsidRDefault="00C76693" w:rsidP="00C76693">
      <w:pPr>
        <w:pStyle w:val="ListParagraph"/>
        <w:ind w:firstLine="709"/>
        <w:jc w:val="center"/>
      </w:pPr>
      <m:oMath>
        <m:sSubSup>
          <m:sSubSupPr>
            <m:ctrlPr>
              <w:rPr>
                <w:rFonts w:ascii="Cambria Math" w:hAnsi="Cambria Math"/>
                <w:i/>
              </w:rPr>
            </m:ctrlPr>
          </m:sSubSupPr>
          <m:e>
            <m:r>
              <w:rPr>
                <w:rFonts w:ascii="Cambria Math" w:hAnsi="Cambria Math"/>
                <w:lang w:val="en-US"/>
              </w:rPr>
              <m:t>B</m:t>
            </m:r>
          </m:e>
          <m:sub>
            <m:r>
              <w:rPr>
                <w:rFonts w:ascii="Cambria Math" w:hAnsi="Cambria Math"/>
                <w:lang w:val="en-US"/>
              </w:rPr>
              <m:t>ysp</m:t>
            </m:r>
          </m:sub>
          <m:sup/>
        </m:sSubSup>
        <m:r>
          <w:rPr>
            <w:rFonts w:ascii="Cambria Math" w:hAnsi="Cambria Math"/>
          </w:rPr>
          <m:t xml:space="preserve">= </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ysp</m:t>
            </m:r>
          </m:sub>
        </m:sSub>
      </m:oMath>
      <w:r>
        <w:t>,</w:t>
      </w:r>
    </w:p>
    <w:p w:rsidR="00C76693" w:rsidRPr="00AC246B" w:rsidRDefault="00C76693" w:rsidP="00C76693">
      <w:pPr>
        <w:pStyle w:val="ListParagraph"/>
        <w:ind w:firstLine="709"/>
        <w:jc w:val="center"/>
        <w:rPr>
          <w:sz w:val="18"/>
          <w:szCs w:val="18"/>
        </w:rPr>
      </w:pPr>
    </w:p>
    <w:p w:rsidR="00C76693" w:rsidRDefault="00C76693" w:rsidP="00C76693">
      <w:pPr>
        <w:pStyle w:val="ListParagraph"/>
        <w:ind w:firstLine="709"/>
      </w:pPr>
      <w:r>
        <w:t>г</w:t>
      </w:r>
      <w:r w:rsidRPr="0065551E">
        <w:t>де</w:t>
      </w:r>
      <w:r>
        <w:t>:</w:t>
      </w:r>
    </w:p>
    <w:p w:rsidR="00C76693" w:rsidRPr="0065551E" w:rsidRDefault="00C76693" w:rsidP="00C76693">
      <w:pPr>
        <w:pStyle w:val="ListParagraph"/>
        <w:ind w:firstLine="709"/>
      </w:pPr>
      <m:oMath>
        <m:sSubSup>
          <m:sSubSupPr>
            <m:ctrlPr>
              <w:rPr>
                <w:rFonts w:ascii="Cambria Math" w:hAnsi="Cambria Math"/>
                <w:i/>
              </w:rPr>
            </m:ctrlPr>
          </m:sSubSupPr>
          <m:e>
            <m:r>
              <w:rPr>
                <w:rFonts w:ascii="Cambria Math" w:hAnsi="Cambria Math"/>
                <w:lang w:val="en-US"/>
              </w:rPr>
              <m:t>B</m:t>
            </m:r>
          </m:e>
          <m:sub>
            <m:r>
              <w:rPr>
                <w:rFonts w:ascii="Cambria Math" w:hAnsi="Cambria Math"/>
                <w:lang w:val="en-US"/>
              </w:rPr>
              <m:t>ysp</m:t>
            </m:r>
          </m:sub>
          <m:sup/>
        </m:sSubSup>
      </m:oMath>
      <w:r>
        <w:t xml:space="preserve"> </w:t>
      </w:r>
      <w:r>
        <w:rPr>
          <w:lang w:val="tt-RU"/>
        </w:rPr>
        <w:t>–</w:t>
      </w:r>
      <w:r w:rsidRPr="0065551E">
        <w:t xml:space="preserve"> выплаты за управление структурным подразделением; </w:t>
      </w:r>
    </w:p>
    <w:p w:rsidR="00C76693" w:rsidRPr="0065551E" w:rsidRDefault="00C76693" w:rsidP="00C76693">
      <w:pPr>
        <w:pStyle w:val="ListParagraph"/>
        <w:ind w:firstLine="709"/>
      </w:pPr>
      <m:oMath>
        <m:sSub>
          <m:sSubPr>
            <m:ctrlPr>
              <w:rPr>
                <w:rFonts w:ascii="Cambria Math" w:hAnsi="Cambria Math"/>
                <w:i/>
              </w:rPr>
            </m:ctrlPr>
          </m:sSubPr>
          <m:e>
            <m:r>
              <w:rPr>
                <w:rFonts w:ascii="Cambria Math" w:hAnsi="Cambria Math"/>
              </w:rPr>
              <m:t>D</m:t>
            </m:r>
          </m:e>
          <m:sub>
            <m:r>
              <w:rPr>
                <w:rFonts w:ascii="Cambria Math" w:hAnsi="Cambria Math"/>
                <w:lang w:val="en-US"/>
              </w:rPr>
              <m:t>ysp</m:t>
            </m:r>
          </m:sub>
        </m:sSub>
      </m:oMath>
      <w:r>
        <w:t xml:space="preserve"> </w:t>
      </w:r>
      <w:r>
        <w:rPr>
          <w:lang w:val="tt-RU"/>
        </w:rPr>
        <w:t>–</w:t>
      </w:r>
      <w:r w:rsidRPr="0065551E">
        <w:t xml:space="preserve"> размер надбавки за управление структурным подразделением.  </w:t>
      </w:r>
      <w:r>
        <w:t>Р</w:t>
      </w:r>
      <w:r w:rsidRPr="0065551E">
        <w:t>азмеры надбавок за управление структурным подразделением приведены в таблице 6 настоящ</w:t>
      </w:r>
      <w:r>
        <w:t>его Положения</w:t>
      </w:r>
      <w:r w:rsidRPr="0065551E">
        <w:t>.</w:t>
      </w:r>
    </w:p>
    <w:p w:rsidR="00C76693" w:rsidRPr="00AC246B" w:rsidRDefault="00C76693" w:rsidP="00C76693">
      <w:pPr>
        <w:pStyle w:val="ListParagraph"/>
        <w:ind w:firstLine="709"/>
        <w:rPr>
          <w:sz w:val="20"/>
          <w:szCs w:val="20"/>
        </w:rPr>
      </w:pPr>
    </w:p>
    <w:p w:rsidR="00C76693" w:rsidRDefault="00C76693" w:rsidP="00C76693">
      <w:pPr>
        <w:pStyle w:val="ListParagraph"/>
        <w:ind w:firstLine="709"/>
        <w:jc w:val="right"/>
      </w:pPr>
      <w:r w:rsidRPr="0065551E">
        <w:t>Таблица 6</w:t>
      </w:r>
    </w:p>
    <w:p w:rsidR="00C76693" w:rsidRDefault="00C76693" w:rsidP="00C76693">
      <w:pPr>
        <w:pStyle w:val="ListParagraph"/>
        <w:ind w:firstLine="0"/>
        <w:jc w:val="center"/>
      </w:pPr>
      <w:r>
        <w:t>Р</w:t>
      </w:r>
      <w:r w:rsidRPr="0065551E">
        <w:t>азмеры надбавок за</w:t>
      </w:r>
      <w:r w:rsidRPr="0065551E">
        <w:rPr>
          <w:b/>
        </w:rPr>
        <w:t xml:space="preserve"> </w:t>
      </w:r>
      <w:r w:rsidRPr="0065551E">
        <w:t>управление структурным подразделением</w:t>
      </w:r>
    </w:p>
    <w:p w:rsidR="00C76693" w:rsidRPr="00AC246B" w:rsidRDefault="00C76693" w:rsidP="00C76693">
      <w:pPr>
        <w:pStyle w:val="ListParagraph"/>
        <w:ind w:firstLine="709"/>
        <w:rPr>
          <w:sz w:val="18"/>
          <w:szCs w:val="1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755"/>
        <w:gridCol w:w="3333"/>
        <w:gridCol w:w="3333"/>
      </w:tblGrid>
      <w:tr w:rsidR="00C76693" w:rsidRPr="0065551E" w:rsidTr="00C83032">
        <w:trPr>
          <w:tblHeader/>
        </w:trPr>
        <w:tc>
          <w:tcPr>
            <w:tcW w:w="1802" w:type="pct"/>
            <w:vAlign w:val="center"/>
          </w:tcPr>
          <w:p w:rsidR="00C76693" w:rsidRPr="0065551E" w:rsidRDefault="00C76693" w:rsidP="00C83032">
            <w:pPr>
              <w:pStyle w:val="ListParagraph"/>
              <w:ind w:firstLine="0"/>
              <w:jc w:val="center"/>
            </w:pPr>
            <w:r w:rsidRPr="0065551E">
              <w:t>Квалификационные уровни профессионально-квалификационной группы руководителей структурных подразделений</w:t>
            </w:r>
          </w:p>
        </w:tc>
        <w:tc>
          <w:tcPr>
            <w:tcW w:w="1599" w:type="pct"/>
            <w:vAlign w:val="center"/>
          </w:tcPr>
          <w:p w:rsidR="00C76693" w:rsidRPr="00F358DF" w:rsidRDefault="00C76693" w:rsidP="00C83032">
            <w:pPr>
              <w:pStyle w:val="ListParagraph"/>
              <w:ind w:firstLine="0"/>
              <w:jc w:val="center"/>
            </w:pPr>
            <w:r w:rsidRPr="0065551E">
              <w:t>Группа по оплате труда руководителя</w:t>
            </w:r>
            <w:r w:rsidRPr="00F358DF">
              <w:t xml:space="preserve"> </w:t>
            </w:r>
            <w:r>
              <w:t>учреждения</w:t>
            </w:r>
          </w:p>
        </w:tc>
        <w:tc>
          <w:tcPr>
            <w:tcW w:w="1599" w:type="pct"/>
            <w:vAlign w:val="center"/>
          </w:tcPr>
          <w:p w:rsidR="00C76693" w:rsidRPr="0065551E" w:rsidRDefault="00C76693" w:rsidP="00C83032">
            <w:pPr>
              <w:pStyle w:val="ListParagraph"/>
              <w:ind w:firstLine="0"/>
              <w:jc w:val="center"/>
            </w:pPr>
            <w:r w:rsidRPr="0065551E">
              <w:t>Размер надбавки</w:t>
            </w:r>
            <w:r>
              <w:t>, процент</w:t>
            </w:r>
          </w:p>
        </w:tc>
      </w:tr>
      <w:tr w:rsidR="00C76693" w:rsidRPr="0065551E" w:rsidTr="00C83032">
        <w:tc>
          <w:tcPr>
            <w:tcW w:w="1802" w:type="pct"/>
          </w:tcPr>
          <w:p w:rsidR="00C76693" w:rsidRPr="0065551E" w:rsidRDefault="00C76693" w:rsidP="00C83032">
            <w:pPr>
              <w:pStyle w:val="ListParagraph"/>
              <w:ind w:firstLine="0"/>
              <w:jc w:val="center"/>
            </w:pPr>
            <w:r w:rsidRPr="0065551E">
              <w:t>1</w:t>
            </w:r>
          </w:p>
        </w:tc>
        <w:tc>
          <w:tcPr>
            <w:tcW w:w="1599" w:type="pct"/>
          </w:tcPr>
          <w:p w:rsidR="00C76693" w:rsidRPr="0065551E" w:rsidRDefault="00C76693" w:rsidP="00C83032">
            <w:pPr>
              <w:pStyle w:val="ListParagraph"/>
              <w:ind w:firstLine="0"/>
              <w:jc w:val="center"/>
            </w:pPr>
            <w:r w:rsidRPr="0065551E">
              <w:t>-</w:t>
            </w:r>
          </w:p>
        </w:tc>
        <w:tc>
          <w:tcPr>
            <w:tcW w:w="1599" w:type="pct"/>
          </w:tcPr>
          <w:p w:rsidR="00C76693" w:rsidRPr="00543879" w:rsidRDefault="00C76693" w:rsidP="00C83032">
            <w:pPr>
              <w:jc w:val="center"/>
              <w:rPr>
                <w:sz w:val="28"/>
                <w:szCs w:val="28"/>
              </w:rPr>
            </w:pPr>
            <w:r w:rsidRPr="00543879">
              <w:rPr>
                <w:sz w:val="28"/>
                <w:szCs w:val="28"/>
              </w:rPr>
              <w:t>4,5</w:t>
            </w:r>
          </w:p>
        </w:tc>
      </w:tr>
      <w:tr w:rsidR="00C76693" w:rsidRPr="0065551E" w:rsidTr="00C83032">
        <w:tc>
          <w:tcPr>
            <w:tcW w:w="1802" w:type="pct"/>
          </w:tcPr>
          <w:p w:rsidR="00C76693" w:rsidRPr="0065551E" w:rsidRDefault="00C76693" w:rsidP="00C83032">
            <w:pPr>
              <w:pStyle w:val="ListParagraph"/>
              <w:ind w:firstLine="0"/>
              <w:jc w:val="center"/>
            </w:pPr>
            <w:r w:rsidRPr="0065551E">
              <w:t>2</w:t>
            </w:r>
          </w:p>
        </w:tc>
        <w:tc>
          <w:tcPr>
            <w:tcW w:w="1599" w:type="pct"/>
          </w:tcPr>
          <w:p w:rsidR="00C76693" w:rsidRPr="0065551E" w:rsidRDefault="00C76693" w:rsidP="00C83032">
            <w:pPr>
              <w:pStyle w:val="ListParagraph"/>
              <w:ind w:firstLine="0"/>
              <w:jc w:val="center"/>
            </w:pPr>
            <w:r w:rsidRPr="0065551E">
              <w:t>-</w:t>
            </w:r>
          </w:p>
        </w:tc>
        <w:tc>
          <w:tcPr>
            <w:tcW w:w="1599" w:type="pct"/>
          </w:tcPr>
          <w:p w:rsidR="00C76693" w:rsidRPr="00543879" w:rsidRDefault="00C76693" w:rsidP="00C83032">
            <w:pPr>
              <w:jc w:val="center"/>
              <w:rPr>
                <w:sz w:val="28"/>
                <w:szCs w:val="28"/>
              </w:rPr>
            </w:pPr>
            <w:r w:rsidRPr="00543879">
              <w:rPr>
                <w:sz w:val="28"/>
                <w:szCs w:val="28"/>
              </w:rPr>
              <w:t>7,5</w:t>
            </w:r>
          </w:p>
        </w:tc>
      </w:tr>
      <w:tr w:rsidR="00C76693" w:rsidRPr="0065551E" w:rsidTr="00C83032">
        <w:tc>
          <w:tcPr>
            <w:tcW w:w="1802" w:type="pct"/>
            <w:vMerge w:val="restart"/>
            <w:vAlign w:val="center"/>
          </w:tcPr>
          <w:p w:rsidR="00C76693" w:rsidRPr="0065551E" w:rsidRDefault="00C76693" w:rsidP="00C83032">
            <w:pPr>
              <w:pStyle w:val="ListParagraph"/>
              <w:ind w:firstLine="0"/>
              <w:jc w:val="center"/>
            </w:pPr>
            <w:r w:rsidRPr="0065551E">
              <w:t>3</w:t>
            </w:r>
          </w:p>
        </w:tc>
        <w:tc>
          <w:tcPr>
            <w:tcW w:w="1599" w:type="pct"/>
          </w:tcPr>
          <w:p w:rsidR="00C76693" w:rsidRPr="0065551E" w:rsidRDefault="00C76693" w:rsidP="00C83032">
            <w:pPr>
              <w:pStyle w:val="ListParagraph"/>
              <w:ind w:firstLine="0"/>
              <w:jc w:val="center"/>
            </w:pPr>
            <w:r w:rsidRPr="0065551E">
              <w:t>1</w:t>
            </w:r>
          </w:p>
        </w:tc>
        <w:tc>
          <w:tcPr>
            <w:tcW w:w="1599" w:type="pct"/>
          </w:tcPr>
          <w:p w:rsidR="00C76693" w:rsidRPr="00543879" w:rsidRDefault="00C76693" w:rsidP="00C83032">
            <w:pPr>
              <w:jc w:val="center"/>
              <w:rPr>
                <w:sz w:val="28"/>
                <w:szCs w:val="28"/>
              </w:rPr>
            </w:pPr>
            <w:r w:rsidRPr="00543879">
              <w:rPr>
                <w:sz w:val="28"/>
                <w:szCs w:val="28"/>
              </w:rPr>
              <w:t>87,0</w:t>
            </w:r>
          </w:p>
        </w:tc>
      </w:tr>
      <w:tr w:rsidR="00C76693" w:rsidRPr="0065551E" w:rsidTr="00C83032">
        <w:tc>
          <w:tcPr>
            <w:tcW w:w="1802" w:type="pct"/>
            <w:vMerge/>
          </w:tcPr>
          <w:p w:rsidR="00C76693" w:rsidRPr="0065551E" w:rsidRDefault="00C76693" w:rsidP="00C83032">
            <w:pPr>
              <w:pStyle w:val="ListParagraph"/>
              <w:ind w:firstLine="0"/>
              <w:jc w:val="center"/>
            </w:pPr>
          </w:p>
        </w:tc>
        <w:tc>
          <w:tcPr>
            <w:tcW w:w="1599" w:type="pct"/>
          </w:tcPr>
          <w:p w:rsidR="00C76693" w:rsidRPr="0065551E" w:rsidRDefault="00C76693" w:rsidP="00C83032">
            <w:pPr>
              <w:pStyle w:val="ListParagraph"/>
              <w:ind w:firstLine="0"/>
              <w:jc w:val="center"/>
            </w:pPr>
            <w:r w:rsidRPr="0065551E">
              <w:t>2</w:t>
            </w:r>
          </w:p>
        </w:tc>
        <w:tc>
          <w:tcPr>
            <w:tcW w:w="1599" w:type="pct"/>
          </w:tcPr>
          <w:p w:rsidR="00C76693" w:rsidRPr="00543879" w:rsidRDefault="00C76693" w:rsidP="00C83032">
            <w:pPr>
              <w:jc w:val="center"/>
              <w:rPr>
                <w:sz w:val="28"/>
                <w:szCs w:val="28"/>
              </w:rPr>
            </w:pPr>
            <w:r w:rsidRPr="00543879">
              <w:rPr>
                <w:sz w:val="28"/>
                <w:szCs w:val="28"/>
              </w:rPr>
              <w:t>87,0</w:t>
            </w:r>
          </w:p>
        </w:tc>
      </w:tr>
      <w:tr w:rsidR="00C76693" w:rsidRPr="0065551E" w:rsidTr="00C83032">
        <w:tc>
          <w:tcPr>
            <w:tcW w:w="1802" w:type="pct"/>
            <w:vMerge/>
          </w:tcPr>
          <w:p w:rsidR="00C76693" w:rsidRPr="0065551E" w:rsidRDefault="00C76693" w:rsidP="00C83032">
            <w:pPr>
              <w:pStyle w:val="ListParagraph"/>
              <w:ind w:firstLine="0"/>
              <w:jc w:val="center"/>
            </w:pPr>
          </w:p>
        </w:tc>
        <w:tc>
          <w:tcPr>
            <w:tcW w:w="1599" w:type="pct"/>
          </w:tcPr>
          <w:p w:rsidR="00C76693" w:rsidRPr="0065551E" w:rsidRDefault="00C76693" w:rsidP="00C83032">
            <w:pPr>
              <w:pStyle w:val="ListParagraph"/>
              <w:ind w:firstLine="0"/>
              <w:jc w:val="center"/>
            </w:pPr>
            <w:r w:rsidRPr="0065551E">
              <w:t>3</w:t>
            </w:r>
          </w:p>
        </w:tc>
        <w:tc>
          <w:tcPr>
            <w:tcW w:w="1599" w:type="pct"/>
          </w:tcPr>
          <w:p w:rsidR="00C76693" w:rsidRPr="00543879" w:rsidRDefault="00C76693" w:rsidP="00C83032">
            <w:pPr>
              <w:jc w:val="center"/>
              <w:rPr>
                <w:sz w:val="28"/>
                <w:szCs w:val="28"/>
              </w:rPr>
            </w:pPr>
            <w:r w:rsidRPr="00543879">
              <w:rPr>
                <w:sz w:val="28"/>
                <w:szCs w:val="28"/>
              </w:rPr>
              <w:t>68,5</w:t>
            </w:r>
          </w:p>
        </w:tc>
      </w:tr>
      <w:tr w:rsidR="00C76693" w:rsidRPr="0065551E" w:rsidTr="00C83032">
        <w:tc>
          <w:tcPr>
            <w:tcW w:w="1802" w:type="pct"/>
            <w:vMerge/>
          </w:tcPr>
          <w:p w:rsidR="00C76693" w:rsidRPr="0065551E" w:rsidRDefault="00C76693" w:rsidP="00C83032">
            <w:pPr>
              <w:pStyle w:val="ListParagraph"/>
              <w:ind w:firstLine="0"/>
              <w:jc w:val="center"/>
            </w:pPr>
          </w:p>
        </w:tc>
        <w:tc>
          <w:tcPr>
            <w:tcW w:w="1599" w:type="pct"/>
          </w:tcPr>
          <w:p w:rsidR="00C76693" w:rsidRPr="0065551E" w:rsidRDefault="00C76693" w:rsidP="00C83032">
            <w:pPr>
              <w:pStyle w:val="ListParagraph"/>
              <w:ind w:firstLine="0"/>
              <w:jc w:val="center"/>
            </w:pPr>
            <w:r w:rsidRPr="0065551E">
              <w:t>4</w:t>
            </w:r>
          </w:p>
        </w:tc>
        <w:tc>
          <w:tcPr>
            <w:tcW w:w="1599" w:type="pct"/>
          </w:tcPr>
          <w:p w:rsidR="00C76693" w:rsidRPr="00543879" w:rsidRDefault="00C76693" w:rsidP="00C83032">
            <w:pPr>
              <w:jc w:val="center"/>
              <w:rPr>
                <w:sz w:val="28"/>
                <w:szCs w:val="28"/>
              </w:rPr>
            </w:pPr>
            <w:r w:rsidRPr="00543879">
              <w:rPr>
                <w:sz w:val="28"/>
                <w:szCs w:val="28"/>
              </w:rPr>
              <w:t>61,0</w:t>
            </w:r>
          </w:p>
        </w:tc>
      </w:tr>
      <w:tr w:rsidR="00C76693" w:rsidRPr="0065551E" w:rsidTr="00C83032">
        <w:tc>
          <w:tcPr>
            <w:tcW w:w="1802" w:type="pct"/>
            <w:vMerge/>
          </w:tcPr>
          <w:p w:rsidR="00C76693" w:rsidRPr="0065551E" w:rsidRDefault="00C76693" w:rsidP="00C83032">
            <w:pPr>
              <w:pStyle w:val="ListParagraph"/>
              <w:ind w:firstLine="0"/>
              <w:jc w:val="center"/>
            </w:pPr>
          </w:p>
        </w:tc>
        <w:tc>
          <w:tcPr>
            <w:tcW w:w="1599" w:type="pct"/>
          </w:tcPr>
          <w:p w:rsidR="00C76693" w:rsidRPr="0065551E" w:rsidRDefault="00C76693" w:rsidP="00C83032">
            <w:pPr>
              <w:pStyle w:val="ListParagraph"/>
              <w:ind w:firstLine="0"/>
              <w:jc w:val="center"/>
            </w:pPr>
            <w:r w:rsidRPr="0065551E">
              <w:t>вне группы</w:t>
            </w:r>
          </w:p>
        </w:tc>
        <w:tc>
          <w:tcPr>
            <w:tcW w:w="1599" w:type="pct"/>
          </w:tcPr>
          <w:p w:rsidR="00C76693" w:rsidRPr="00543879" w:rsidRDefault="00C76693" w:rsidP="00C83032">
            <w:pPr>
              <w:jc w:val="center"/>
              <w:rPr>
                <w:sz w:val="28"/>
                <w:szCs w:val="28"/>
              </w:rPr>
            </w:pPr>
            <w:r w:rsidRPr="00543879">
              <w:rPr>
                <w:sz w:val="28"/>
                <w:szCs w:val="28"/>
              </w:rPr>
              <w:t>52,0</w:t>
            </w:r>
          </w:p>
        </w:tc>
      </w:tr>
    </w:tbl>
    <w:p w:rsidR="00C76693" w:rsidRDefault="00C76693" w:rsidP="00C76693">
      <w:pPr>
        <w:pStyle w:val="ListParagraph"/>
        <w:ind w:left="709" w:firstLine="0"/>
      </w:pPr>
    </w:p>
    <w:p w:rsidR="00C76693" w:rsidRDefault="00C76693" w:rsidP="00C76693">
      <w:pPr>
        <w:pStyle w:val="ListParagraph"/>
        <w:ind w:left="709" w:firstLine="0"/>
      </w:pPr>
    </w:p>
    <w:p w:rsidR="00C76693" w:rsidRDefault="00C76693" w:rsidP="00C76693">
      <w:pPr>
        <w:pStyle w:val="ListParagraph"/>
        <w:numPr>
          <w:ilvl w:val="1"/>
          <w:numId w:val="10"/>
        </w:numPr>
        <w:ind w:left="0" w:firstLine="709"/>
      </w:pPr>
      <w:r w:rsidRPr="0065551E">
        <w:lastRenderedPageBreak/>
        <w:t>Выплаты за стаж работы по профилю устанавлива</w:t>
      </w:r>
      <w:r>
        <w:t>ю</w:t>
      </w:r>
      <w:r w:rsidRPr="0065551E">
        <w:t xml:space="preserve">тся по </w:t>
      </w:r>
      <w:proofErr w:type="spellStart"/>
      <w:r w:rsidRPr="0065551E">
        <w:t>стажевым</w:t>
      </w:r>
      <w:proofErr w:type="spellEnd"/>
      <w:r w:rsidRPr="0065551E">
        <w:t xml:space="preserve"> группам в разрезе профессионально-квалификационных групп и квалификационных уровней в зависимости от продолжительности работы по </w:t>
      </w:r>
      <w:r>
        <w:t xml:space="preserve">профилю </w:t>
      </w:r>
      <w:r w:rsidRPr="0065551E">
        <w:t>и рассчитыва</w:t>
      </w:r>
      <w:r>
        <w:t>ю</w:t>
      </w:r>
      <w:r w:rsidRPr="0065551E">
        <w:t>тся по формуле:</w:t>
      </w:r>
    </w:p>
    <w:p w:rsidR="00C76693" w:rsidRPr="0065551E" w:rsidRDefault="00C76693" w:rsidP="00C76693">
      <w:pPr>
        <w:pStyle w:val="ListParagraph"/>
        <w:ind w:left="709" w:firstLine="0"/>
      </w:pPr>
    </w:p>
    <w:p w:rsidR="00C76693" w:rsidRDefault="00C76693" w:rsidP="00C76693">
      <w:pPr>
        <w:pStyle w:val="ListParagraph"/>
        <w:ind w:firstLine="709"/>
        <w:jc w:val="center"/>
      </w:pPr>
      <m:oMath>
        <m:sSub>
          <m:sSubPr>
            <m:ctrlPr>
              <w:rPr>
                <w:rFonts w:ascii="Cambria Math" w:hAnsi="Cambria Math"/>
                <w:i/>
              </w:rPr>
            </m:ctrlPr>
          </m:sSubPr>
          <m:e>
            <m:r>
              <w:rPr>
                <w:rFonts w:ascii="Cambria Math" w:hAnsi="Cambria Math"/>
              </w:rPr>
              <m:t>B</m:t>
            </m:r>
          </m:e>
          <m:sub>
            <m:r>
              <w:rPr>
                <w:rFonts w:ascii="Cambria Math" w:hAnsi="Cambria Math"/>
                <w:lang w:val="en-US"/>
              </w:rPr>
              <m:t>s</m:t>
            </m:r>
          </m:sub>
        </m:sSub>
        <m:r>
          <w:rPr>
            <w:rFonts w:ascii="Cambria Math" w:hAnsi="Cambria Math"/>
          </w:rPr>
          <m:t>=(O+</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m:t>
            </m:r>
          </m:sub>
        </m:sSub>
      </m:oMath>
      <w:r w:rsidRPr="0065551E">
        <w:t>,</w:t>
      </w:r>
    </w:p>
    <w:p w:rsidR="00C76693" w:rsidRPr="0065551E" w:rsidRDefault="00C76693" w:rsidP="00C76693">
      <w:pPr>
        <w:pStyle w:val="ListParagraph"/>
        <w:ind w:firstLine="709"/>
        <w:jc w:val="center"/>
      </w:pPr>
    </w:p>
    <w:p w:rsidR="00C76693" w:rsidRDefault="00C76693" w:rsidP="00C76693">
      <w:pPr>
        <w:pStyle w:val="ListParagraph"/>
        <w:ind w:firstLine="709"/>
      </w:pPr>
      <w:r>
        <w:t>г</w:t>
      </w:r>
      <w:r w:rsidRPr="0065551E">
        <w:t>де</w:t>
      </w:r>
      <w:r>
        <w:t xml:space="preserve">:  </w:t>
      </w:r>
    </w:p>
    <w:p w:rsidR="00C76693" w:rsidRPr="0065551E" w:rsidRDefault="00C76693" w:rsidP="00C76693">
      <w:pPr>
        <w:pStyle w:val="ListParagraph"/>
        <w:ind w:firstLine="709"/>
      </w:pPr>
      <m:oMath>
        <m:sSub>
          <m:sSubPr>
            <m:ctrlPr>
              <w:rPr>
                <w:rFonts w:ascii="Cambria Math" w:hAnsi="Cambria Math"/>
                <w:i/>
              </w:rPr>
            </m:ctrlPr>
          </m:sSubPr>
          <m:e>
            <m:r>
              <w:rPr>
                <w:rFonts w:ascii="Cambria Math" w:hAnsi="Cambria Math"/>
                <w:lang w:val="en-US"/>
              </w:rPr>
              <m:t>B</m:t>
            </m:r>
          </m:e>
          <m:sub>
            <m:r>
              <w:rPr>
                <w:rFonts w:ascii="Cambria Math" w:hAnsi="Cambria Math"/>
              </w:rPr>
              <m:t>s</m:t>
            </m:r>
          </m:sub>
        </m:sSub>
      </m:oMath>
      <w:r w:rsidRPr="0065551E">
        <w:t xml:space="preserve"> –</w:t>
      </w:r>
      <w:r>
        <w:t xml:space="preserve"> </w:t>
      </w:r>
      <w:r w:rsidRPr="0065551E">
        <w:t>выплата за стаж работы по профилю;</w:t>
      </w:r>
    </w:p>
    <w:p w:rsidR="00C76693" w:rsidRDefault="00C76693" w:rsidP="00C76693">
      <w:pPr>
        <w:pStyle w:val="ListParagraph"/>
        <w:ind w:firstLine="709"/>
      </w:pPr>
      <m:oMath>
        <m:sSub>
          <m:sSubPr>
            <m:ctrlPr>
              <w:rPr>
                <w:rFonts w:ascii="Cambria Math" w:hAnsi="Cambria Math"/>
                <w:i/>
              </w:rPr>
            </m:ctrlPr>
          </m:sSubPr>
          <m:e>
            <m:r>
              <w:rPr>
                <w:rFonts w:ascii="Cambria Math" w:hAnsi="Cambria Math"/>
              </w:rPr>
              <m:t>D</m:t>
            </m:r>
          </m:e>
          <m:sub>
            <m:r>
              <w:rPr>
                <w:rFonts w:ascii="Cambria Math" w:hAnsi="Cambria Math"/>
              </w:rPr>
              <m:t>s</m:t>
            </m:r>
          </m:sub>
        </m:sSub>
      </m:oMath>
      <w:r w:rsidRPr="0065551E">
        <w:t xml:space="preserve"> – размер надбавки за стаж работы по профилю. </w:t>
      </w:r>
    </w:p>
    <w:p w:rsidR="00C76693" w:rsidRPr="0065551E" w:rsidRDefault="00C76693" w:rsidP="00C76693">
      <w:pPr>
        <w:pStyle w:val="ListParagraph"/>
        <w:ind w:firstLine="709"/>
      </w:pPr>
      <w:r>
        <w:t>Р</w:t>
      </w:r>
      <w:r w:rsidRPr="0065551E">
        <w:t xml:space="preserve">азмеры надбавок за стаж работы по профилю приведены в таблице </w:t>
      </w:r>
      <w:r>
        <w:t>7</w:t>
      </w:r>
      <w:r w:rsidRPr="0065551E">
        <w:t xml:space="preserve"> настоящ</w:t>
      </w:r>
      <w:r>
        <w:t>его Положения</w:t>
      </w:r>
      <w:r w:rsidRPr="0065551E">
        <w:t>.</w:t>
      </w:r>
    </w:p>
    <w:p w:rsidR="00C76693" w:rsidRPr="0065551E" w:rsidRDefault="00C76693" w:rsidP="00C76693">
      <w:pPr>
        <w:ind w:firstLine="720"/>
        <w:jc w:val="both"/>
        <w:rPr>
          <w:sz w:val="28"/>
          <w:szCs w:val="28"/>
        </w:rPr>
      </w:pPr>
    </w:p>
    <w:p w:rsidR="00C76693" w:rsidRDefault="00C76693" w:rsidP="00C76693">
      <w:pPr>
        <w:pStyle w:val="ListParagraph"/>
        <w:ind w:firstLine="709"/>
        <w:jc w:val="right"/>
      </w:pPr>
      <w:r w:rsidRPr="0065551E">
        <w:t xml:space="preserve">Таблица </w:t>
      </w:r>
      <w:r>
        <w:t>7</w:t>
      </w:r>
    </w:p>
    <w:p w:rsidR="00C76693" w:rsidRPr="0065551E" w:rsidRDefault="00C76693" w:rsidP="00C76693">
      <w:pPr>
        <w:pStyle w:val="ListParagraph"/>
        <w:ind w:firstLine="0"/>
        <w:jc w:val="center"/>
      </w:pPr>
      <w:r>
        <w:t>Р</w:t>
      </w:r>
      <w:r w:rsidRPr="0065551E">
        <w:t>азмеры надбавок за</w:t>
      </w:r>
      <w:r w:rsidRPr="0065551E">
        <w:rPr>
          <w:b/>
        </w:rPr>
        <w:t xml:space="preserve"> </w:t>
      </w:r>
      <w:r w:rsidRPr="0065551E">
        <w:t>стаж работы по профилю</w:t>
      </w:r>
    </w:p>
    <w:p w:rsidR="00C76693" w:rsidRPr="0065551E" w:rsidRDefault="00C76693" w:rsidP="00C76693">
      <w:pPr>
        <w:ind w:firstLine="720"/>
        <w:jc w:val="both"/>
        <w:rPr>
          <w:sz w:val="28"/>
          <w:szCs w:val="2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743"/>
        <w:gridCol w:w="2851"/>
        <w:gridCol w:w="2411"/>
        <w:gridCol w:w="2416"/>
      </w:tblGrid>
      <w:tr w:rsidR="00C76693" w:rsidRPr="0065551E" w:rsidTr="00C83032">
        <w:tc>
          <w:tcPr>
            <w:tcW w:w="1316" w:type="pct"/>
            <w:vAlign w:val="center"/>
          </w:tcPr>
          <w:p w:rsidR="00C76693" w:rsidRPr="0065551E" w:rsidRDefault="00C76693" w:rsidP="00C83032">
            <w:pPr>
              <w:pStyle w:val="ListParagraph"/>
              <w:ind w:firstLine="0"/>
              <w:jc w:val="center"/>
            </w:pPr>
            <w:r w:rsidRPr="0065551E">
              <w:t>Наименование профессионально-квалификационной группы</w:t>
            </w:r>
          </w:p>
        </w:tc>
        <w:tc>
          <w:tcPr>
            <w:tcW w:w="1368" w:type="pct"/>
            <w:vAlign w:val="center"/>
          </w:tcPr>
          <w:p w:rsidR="00C76693" w:rsidRPr="0065551E" w:rsidRDefault="00C76693" w:rsidP="00C83032">
            <w:pPr>
              <w:pStyle w:val="ListParagraph"/>
              <w:ind w:firstLine="0"/>
              <w:jc w:val="center"/>
            </w:pPr>
            <w:r w:rsidRPr="0065551E">
              <w:t>Квалификационный уровень</w:t>
            </w:r>
          </w:p>
        </w:tc>
        <w:tc>
          <w:tcPr>
            <w:tcW w:w="1157" w:type="pct"/>
            <w:vAlign w:val="center"/>
          </w:tcPr>
          <w:p w:rsidR="00C76693" w:rsidRPr="0065551E" w:rsidRDefault="00C76693" w:rsidP="00C83032">
            <w:pPr>
              <w:pStyle w:val="ListParagraph"/>
              <w:ind w:firstLine="0"/>
              <w:jc w:val="center"/>
            </w:pPr>
            <w:proofErr w:type="spellStart"/>
            <w:r w:rsidRPr="0065551E">
              <w:t>Стажевая</w:t>
            </w:r>
            <w:proofErr w:type="spellEnd"/>
            <w:r w:rsidRPr="0065551E">
              <w:t xml:space="preserve"> группа</w:t>
            </w:r>
          </w:p>
        </w:tc>
        <w:tc>
          <w:tcPr>
            <w:tcW w:w="1159" w:type="pct"/>
            <w:vAlign w:val="center"/>
          </w:tcPr>
          <w:p w:rsidR="00C76693" w:rsidRPr="0065551E" w:rsidRDefault="00C76693" w:rsidP="00C83032">
            <w:pPr>
              <w:pStyle w:val="ListParagraph"/>
              <w:ind w:firstLine="0"/>
              <w:jc w:val="center"/>
            </w:pPr>
            <w:r w:rsidRPr="0065551E">
              <w:t>Размер надбавки</w:t>
            </w:r>
            <w:r>
              <w:t>, процентов</w:t>
            </w:r>
          </w:p>
        </w:tc>
      </w:tr>
      <w:tr w:rsidR="00C76693" w:rsidRPr="0065551E" w:rsidTr="00C83032">
        <w:trPr>
          <w:trHeight w:val="479"/>
        </w:trPr>
        <w:tc>
          <w:tcPr>
            <w:tcW w:w="1316" w:type="pct"/>
            <w:vMerge w:val="restart"/>
            <w:vAlign w:val="center"/>
          </w:tcPr>
          <w:p w:rsidR="00C76693" w:rsidRPr="0065551E" w:rsidRDefault="00C76693" w:rsidP="00C83032">
            <w:pPr>
              <w:pStyle w:val="ListParagraph"/>
              <w:ind w:firstLine="0"/>
              <w:jc w:val="center"/>
            </w:pPr>
            <w:r w:rsidRPr="0065551E">
              <w:t>Должност</w:t>
            </w:r>
            <w:r>
              <w:t>и</w:t>
            </w:r>
            <w:r w:rsidRPr="0065551E">
              <w:t xml:space="preserve"> учебно-вспомогательного персонала второго уровня</w:t>
            </w:r>
          </w:p>
        </w:tc>
        <w:tc>
          <w:tcPr>
            <w:tcW w:w="1368" w:type="pct"/>
            <w:vMerge w:val="restart"/>
            <w:vAlign w:val="center"/>
          </w:tcPr>
          <w:p w:rsidR="00C76693" w:rsidRPr="0065551E" w:rsidRDefault="00C76693" w:rsidP="00C83032">
            <w:pPr>
              <w:pStyle w:val="ListParagraph"/>
              <w:ind w:firstLine="0"/>
              <w:jc w:val="center"/>
            </w:pPr>
            <w:r w:rsidRPr="0065551E">
              <w:t>1</w:t>
            </w:r>
            <w:r>
              <w:t>-2</w:t>
            </w:r>
          </w:p>
        </w:tc>
        <w:tc>
          <w:tcPr>
            <w:tcW w:w="1157" w:type="pct"/>
            <w:vAlign w:val="center"/>
          </w:tcPr>
          <w:p w:rsidR="00C76693" w:rsidRPr="0065551E" w:rsidRDefault="00C76693" w:rsidP="00C83032">
            <w:pPr>
              <w:pStyle w:val="ListParagraph"/>
              <w:ind w:firstLine="0"/>
              <w:jc w:val="center"/>
            </w:pPr>
            <w:r>
              <w:t>от 4 до 10 лет</w:t>
            </w:r>
          </w:p>
        </w:tc>
        <w:tc>
          <w:tcPr>
            <w:tcW w:w="1159" w:type="pct"/>
            <w:vAlign w:val="center"/>
          </w:tcPr>
          <w:p w:rsidR="00C76693" w:rsidRPr="00543879" w:rsidRDefault="00C76693" w:rsidP="00C83032">
            <w:pPr>
              <w:jc w:val="center"/>
              <w:rPr>
                <w:sz w:val="28"/>
                <w:szCs w:val="28"/>
              </w:rPr>
            </w:pPr>
            <w:r w:rsidRPr="00543879">
              <w:rPr>
                <w:sz w:val="28"/>
                <w:szCs w:val="28"/>
              </w:rPr>
              <w:t>2,0</w:t>
            </w:r>
          </w:p>
        </w:tc>
      </w:tr>
      <w:tr w:rsidR="00C76693" w:rsidRPr="0065551E" w:rsidTr="00C83032">
        <w:trPr>
          <w:trHeight w:val="429"/>
        </w:trPr>
        <w:tc>
          <w:tcPr>
            <w:tcW w:w="1316" w:type="pct"/>
            <w:vMerge/>
            <w:vAlign w:val="center"/>
          </w:tcPr>
          <w:p w:rsidR="00C76693" w:rsidRPr="0065551E" w:rsidRDefault="00C76693" w:rsidP="00C83032">
            <w:pPr>
              <w:pStyle w:val="ListParagraph"/>
              <w:ind w:firstLine="0"/>
              <w:jc w:val="center"/>
            </w:pPr>
          </w:p>
        </w:tc>
        <w:tc>
          <w:tcPr>
            <w:tcW w:w="1368" w:type="pct"/>
            <w:vMerge/>
            <w:vAlign w:val="center"/>
          </w:tcPr>
          <w:p w:rsidR="00C76693" w:rsidRPr="0065551E" w:rsidRDefault="00C76693" w:rsidP="00C83032">
            <w:pPr>
              <w:pStyle w:val="ListParagraph"/>
              <w:ind w:firstLine="0"/>
              <w:jc w:val="center"/>
            </w:pPr>
          </w:p>
        </w:tc>
        <w:tc>
          <w:tcPr>
            <w:tcW w:w="1157" w:type="pct"/>
            <w:vAlign w:val="center"/>
          </w:tcPr>
          <w:p w:rsidR="00C76693" w:rsidRPr="0065551E" w:rsidRDefault="00C76693" w:rsidP="00C83032">
            <w:pPr>
              <w:pStyle w:val="ListParagraph"/>
              <w:ind w:firstLine="0"/>
              <w:jc w:val="center"/>
            </w:pPr>
            <w:r>
              <w:t>от 10 до 15 лет</w:t>
            </w:r>
          </w:p>
        </w:tc>
        <w:tc>
          <w:tcPr>
            <w:tcW w:w="1159" w:type="pct"/>
            <w:vAlign w:val="center"/>
          </w:tcPr>
          <w:p w:rsidR="00C76693" w:rsidRPr="00543879" w:rsidRDefault="00C76693" w:rsidP="00C83032">
            <w:pPr>
              <w:jc w:val="center"/>
              <w:rPr>
                <w:sz w:val="28"/>
                <w:szCs w:val="28"/>
              </w:rPr>
            </w:pPr>
            <w:r w:rsidRPr="00543879">
              <w:rPr>
                <w:sz w:val="28"/>
                <w:szCs w:val="28"/>
              </w:rPr>
              <w:t>3,0</w:t>
            </w:r>
          </w:p>
        </w:tc>
      </w:tr>
      <w:tr w:rsidR="00C76693" w:rsidRPr="0065551E" w:rsidTr="00C83032">
        <w:trPr>
          <w:trHeight w:val="408"/>
        </w:trPr>
        <w:tc>
          <w:tcPr>
            <w:tcW w:w="1316" w:type="pct"/>
            <w:vMerge/>
            <w:vAlign w:val="center"/>
          </w:tcPr>
          <w:p w:rsidR="00C76693" w:rsidRPr="0065551E" w:rsidRDefault="00C76693" w:rsidP="00C83032">
            <w:pPr>
              <w:pStyle w:val="ListParagraph"/>
              <w:ind w:firstLine="0"/>
              <w:jc w:val="center"/>
            </w:pPr>
          </w:p>
        </w:tc>
        <w:tc>
          <w:tcPr>
            <w:tcW w:w="1368" w:type="pct"/>
            <w:vMerge/>
            <w:vAlign w:val="center"/>
          </w:tcPr>
          <w:p w:rsidR="00C76693" w:rsidRPr="0065551E" w:rsidRDefault="00C76693" w:rsidP="00C83032">
            <w:pPr>
              <w:pStyle w:val="ListParagraph"/>
              <w:ind w:firstLine="0"/>
              <w:jc w:val="center"/>
            </w:pPr>
          </w:p>
        </w:tc>
        <w:tc>
          <w:tcPr>
            <w:tcW w:w="1157" w:type="pct"/>
            <w:vAlign w:val="center"/>
          </w:tcPr>
          <w:p w:rsidR="00C76693" w:rsidRPr="0065551E" w:rsidRDefault="00C76693" w:rsidP="00C83032">
            <w:pPr>
              <w:pStyle w:val="ListParagraph"/>
              <w:ind w:firstLine="0"/>
              <w:jc w:val="center"/>
            </w:pPr>
            <w:r>
              <w:t>свыше 15 лет</w:t>
            </w:r>
          </w:p>
        </w:tc>
        <w:tc>
          <w:tcPr>
            <w:tcW w:w="1159" w:type="pct"/>
            <w:vAlign w:val="center"/>
          </w:tcPr>
          <w:p w:rsidR="00C76693" w:rsidRPr="00543879" w:rsidRDefault="00C76693" w:rsidP="00C83032">
            <w:pPr>
              <w:jc w:val="center"/>
              <w:rPr>
                <w:sz w:val="28"/>
                <w:szCs w:val="28"/>
              </w:rPr>
            </w:pPr>
            <w:r w:rsidRPr="00543879">
              <w:rPr>
                <w:sz w:val="28"/>
                <w:szCs w:val="28"/>
              </w:rPr>
              <w:t>4,0</w:t>
            </w:r>
          </w:p>
        </w:tc>
      </w:tr>
      <w:tr w:rsidR="00C76693" w:rsidRPr="0065551E" w:rsidTr="00C83032">
        <w:tc>
          <w:tcPr>
            <w:tcW w:w="1316" w:type="pct"/>
            <w:vMerge w:val="restart"/>
            <w:vAlign w:val="center"/>
          </w:tcPr>
          <w:p w:rsidR="00C76693" w:rsidRPr="0065551E" w:rsidRDefault="00C76693" w:rsidP="00C83032">
            <w:pPr>
              <w:pStyle w:val="ListParagraph"/>
              <w:ind w:firstLine="0"/>
              <w:jc w:val="center"/>
            </w:pPr>
            <w:r w:rsidRPr="0065551E">
              <w:t>Должност</w:t>
            </w:r>
            <w:r>
              <w:t>и</w:t>
            </w:r>
            <w:r w:rsidRPr="0065551E">
              <w:t xml:space="preserve"> педагогических работников</w:t>
            </w:r>
          </w:p>
        </w:tc>
        <w:tc>
          <w:tcPr>
            <w:tcW w:w="1368" w:type="pct"/>
            <w:vMerge w:val="restart"/>
            <w:vAlign w:val="center"/>
          </w:tcPr>
          <w:p w:rsidR="00C76693" w:rsidRPr="0065551E" w:rsidRDefault="00C76693" w:rsidP="00C83032">
            <w:pPr>
              <w:pStyle w:val="ListParagraph"/>
              <w:ind w:firstLine="0"/>
              <w:jc w:val="center"/>
            </w:pPr>
            <w:r w:rsidRPr="0065551E">
              <w:t>1</w:t>
            </w:r>
            <w:r>
              <w:t>-4</w:t>
            </w:r>
          </w:p>
        </w:tc>
        <w:tc>
          <w:tcPr>
            <w:tcW w:w="1157" w:type="pct"/>
            <w:vAlign w:val="center"/>
          </w:tcPr>
          <w:p w:rsidR="00C76693" w:rsidRPr="0065551E" w:rsidRDefault="00C76693" w:rsidP="00C83032">
            <w:pPr>
              <w:pStyle w:val="ListParagraph"/>
              <w:ind w:firstLine="0"/>
              <w:jc w:val="center"/>
            </w:pPr>
            <w:r w:rsidRPr="0065551E">
              <w:t>от 2 до 6 лет</w:t>
            </w:r>
          </w:p>
        </w:tc>
        <w:tc>
          <w:tcPr>
            <w:tcW w:w="1159" w:type="pct"/>
            <w:vAlign w:val="center"/>
          </w:tcPr>
          <w:p w:rsidR="00C76693" w:rsidRPr="00543879" w:rsidRDefault="00C76693" w:rsidP="00C83032">
            <w:pPr>
              <w:jc w:val="center"/>
              <w:rPr>
                <w:sz w:val="28"/>
                <w:szCs w:val="28"/>
              </w:rPr>
            </w:pPr>
            <w:r w:rsidRPr="00543879">
              <w:rPr>
                <w:sz w:val="28"/>
                <w:szCs w:val="28"/>
              </w:rPr>
              <w:t>3,0</w:t>
            </w:r>
          </w:p>
        </w:tc>
      </w:tr>
      <w:tr w:rsidR="00C76693" w:rsidRPr="0065551E" w:rsidTr="00C83032">
        <w:tc>
          <w:tcPr>
            <w:tcW w:w="1316" w:type="pct"/>
            <w:vMerge/>
            <w:vAlign w:val="center"/>
          </w:tcPr>
          <w:p w:rsidR="00C76693" w:rsidRPr="0065551E" w:rsidRDefault="00C76693" w:rsidP="00C83032">
            <w:pPr>
              <w:pStyle w:val="ListParagraph"/>
              <w:ind w:firstLine="0"/>
              <w:jc w:val="center"/>
            </w:pPr>
          </w:p>
        </w:tc>
        <w:tc>
          <w:tcPr>
            <w:tcW w:w="1368" w:type="pct"/>
            <w:vMerge/>
            <w:vAlign w:val="center"/>
          </w:tcPr>
          <w:p w:rsidR="00C76693" w:rsidRPr="0065551E" w:rsidRDefault="00C76693" w:rsidP="00C83032">
            <w:pPr>
              <w:pStyle w:val="ListParagraph"/>
              <w:ind w:firstLine="0"/>
              <w:jc w:val="center"/>
            </w:pPr>
          </w:p>
        </w:tc>
        <w:tc>
          <w:tcPr>
            <w:tcW w:w="1157" w:type="pct"/>
            <w:vAlign w:val="center"/>
          </w:tcPr>
          <w:p w:rsidR="00C76693" w:rsidRPr="0065551E" w:rsidRDefault="00C76693" w:rsidP="00C83032">
            <w:pPr>
              <w:pStyle w:val="ListParagraph"/>
              <w:ind w:firstLine="0"/>
              <w:jc w:val="center"/>
            </w:pPr>
            <w:r w:rsidRPr="0065551E">
              <w:t>от 6 до 10 лет</w:t>
            </w:r>
          </w:p>
        </w:tc>
        <w:tc>
          <w:tcPr>
            <w:tcW w:w="1159" w:type="pct"/>
            <w:vAlign w:val="center"/>
          </w:tcPr>
          <w:p w:rsidR="00C76693" w:rsidRPr="00543879" w:rsidRDefault="00C76693" w:rsidP="00C83032">
            <w:pPr>
              <w:jc w:val="center"/>
              <w:rPr>
                <w:sz w:val="28"/>
                <w:szCs w:val="28"/>
              </w:rPr>
            </w:pPr>
            <w:r w:rsidRPr="00543879">
              <w:rPr>
                <w:sz w:val="28"/>
                <w:szCs w:val="28"/>
              </w:rPr>
              <w:t>4,5</w:t>
            </w:r>
          </w:p>
        </w:tc>
      </w:tr>
      <w:tr w:rsidR="00C76693" w:rsidRPr="0065551E" w:rsidTr="00C83032">
        <w:tc>
          <w:tcPr>
            <w:tcW w:w="1316" w:type="pct"/>
            <w:vMerge/>
            <w:vAlign w:val="center"/>
          </w:tcPr>
          <w:p w:rsidR="00C76693" w:rsidRPr="0065551E" w:rsidRDefault="00C76693" w:rsidP="00C83032">
            <w:pPr>
              <w:pStyle w:val="ListParagraph"/>
              <w:ind w:firstLine="0"/>
              <w:jc w:val="center"/>
            </w:pPr>
          </w:p>
        </w:tc>
        <w:tc>
          <w:tcPr>
            <w:tcW w:w="1368" w:type="pct"/>
            <w:vMerge/>
            <w:vAlign w:val="center"/>
          </w:tcPr>
          <w:p w:rsidR="00C76693" w:rsidRPr="0065551E" w:rsidRDefault="00C76693" w:rsidP="00C83032">
            <w:pPr>
              <w:pStyle w:val="ListParagraph"/>
              <w:ind w:firstLine="0"/>
              <w:jc w:val="center"/>
            </w:pPr>
          </w:p>
        </w:tc>
        <w:tc>
          <w:tcPr>
            <w:tcW w:w="1157" w:type="pct"/>
            <w:vAlign w:val="center"/>
          </w:tcPr>
          <w:p w:rsidR="00C76693" w:rsidRPr="0065551E" w:rsidRDefault="00C76693" w:rsidP="00C83032">
            <w:pPr>
              <w:pStyle w:val="ListParagraph"/>
              <w:ind w:firstLine="0"/>
              <w:jc w:val="center"/>
            </w:pPr>
            <w:r>
              <w:t>от 10 до 15 лет</w:t>
            </w:r>
          </w:p>
        </w:tc>
        <w:tc>
          <w:tcPr>
            <w:tcW w:w="1159" w:type="pct"/>
            <w:vAlign w:val="center"/>
          </w:tcPr>
          <w:p w:rsidR="00C76693" w:rsidRPr="00543879" w:rsidRDefault="00C76693" w:rsidP="00C83032">
            <w:pPr>
              <w:jc w:val="center"/>
              <w:rPr>
                <w:sz w:val="28"/>
                <w:szCs w:val="28"/>
              </w:rPr>
            </w:pPr>
            <w:r w:rsidRPr="00543879">
              <w:rPr>
                <w:sz w:val="28"/>
                <w:szCs w:val="28"/>
              </w:rPr>
              <w:t>5,5</w:t>
            </w:r>
          </w:p>
        </w:tc>
      </w:tr>
      <w:tr w:rsidR="00C76693" w:rsidRPr="0065551E" w:rsidTr="00C83032">
        <w:tc>
          <w:tcPr>
            <w:tcW w:w="1316" w:type="pct"/>
            <w:vMerge/>
            <w:vAlign w:val="center"/>
          </w:tcPr>
          <w:p w:rsidR="00C76693" w:rsidRPr="0065551E" w:rsidRDefault="00C76693" w:rsidP="00C83032">
            <w:pPr>
              <w:pStyle w:val="ListParagraph"/>
              <w:ind w:firstLine="0"/>
              <w:jc w:val="center"/>
            </w:pPr>
          </w:p>
        </w:tc>
        <w:tc>
          <w:tcPr>
            <w:tcW w:w="1368" w:type="pct"/>
            <w:vMerge/>
            <w:vAlign w:val="center"/>
          </w:tcPr>
          <w:p w:rsidR="00C76693" w:rsidRPr="0065551E" w:rsidRDefault="00C76693" w:rsidP="00C83032">
            <w:pPr>
              <w:pStyle w:val="ListParagraph"/>
              <w:ind w:firstLine="0"/>
              <w:jc w:val="center"/>
            </w:pPr>
          </w:p>
        </w:tc>
        <w:tc>
          <w:tcPr>
            <w:tcW w:w="1157" w:type="pct"/>
            <w:vAlign w:val="center"/>
          </w:tcPr>
          <w:p w:rsidR="00C76693" w:rsidRPr="0065551E" w:rsidRDefault="00C76693" w:rsidP="00C83032">
            <w:pPr>
              <w:pStyle w:val="ListParagraph"/>
              <w:ind w:firstLine="0"/>
              <w:jc w:val="center"/>
            </w:pPr>
            <w:r>
              <w:t>свыше 15 лет</w:t>
            </w:r>
          </w:p>
        </w:tc>
        <w:tc>
          <w:tcPr>
            <w:tcW w:w="1159" w:type="pct"/>
            <w:vAlign w:val="center"/>
          </w:tcPr>
          <w:p w:rsidR="00C76693" w:rsidRPr="00543879" w:rsidRDefault="00C76693" w:rsidP="00C83032">
            <w:pPr>
              <w:jc w:val="center"/>
              <w:rPr>
                <w:sz w:val="28"/>
                <w:szCs w:val="28"/>
              </w:rPr>
            </w:pPr>
            <w:r w:rsidRPr="00543879">
              <w:rPr>
                <w:sz w:val="28"/>
                <w:szCs w:val="28"/>
              </w:rPr>
              <w:t>6,5</w:t>
            </w:r>
          </w:p>
        </w:tc>
      </w:tr>
      <w:tr w:rsidR="00C76693" w:rsidRPr="0065551E" w:rsidTr="00C83032">
        <w:tc>
          <w:tcPr>
            <w:tcW w:w="1316" w:type="pct"/>
            <w:vMerge w:val="restart"/>
            <w:vAlign w:val="center"/>
          </w:tcPr>
          <w:p w:rsidR="00C76693" w:rsidRPr="0065551E" w:rsidRDefault="00C76693" w:rsidP="00C83032">
            <w:pPr>
              <w:pStyle w:val="ListParagraph"/>
              <w:ind w:firstLine="0"/>
              <w:jc w:val="center"/>
            </w:pPr>
            <w:r w:rsidRPr="0065551E">
              <w:t>Должност</w:t>
            </w:r>
            <w:r>
              <w:t>и</w:t>
            </w:r>
            <w:r w:rsidRPr="0065551E">
              <w:t xml:space="preserve"> руководителей структурных подразделений</w:t>
            </w:r>
          </w:p>
        </w:tc>
        <w:tc>
          <w:tcPr>
            <w:tcW w:w="1368" w:type="pct"/>
            <w:vMerge w:val="restart"/>
            <w:vAlign w:val="center"/>
          </w:tcPr>
          <w:p w:rsidR="00C76693" w:rsidRPr="0065551E" w:rsidRDefault="00C76693" w:rsidP="00C83032">
            <w:pPr>
              <w:pStyle w:val="ListParagraph"/>
              <w:ind w:firstLine="0"/>
              <w:jc w:val="center"/>
            </w:pPr>
            <w:r>
              <w:t xml:space="preserve">1 </w:t>
            </w:r>
            <w:r w:rsidRPr="00BB2B70">
              <w:t>–</w:t>
            </w:r>
            <w:r>
              <w:t xml:space="preserve"> </w:t>
            </w:r>
            <w:r w:rsidRPr="0065551E">
              <w:t>3</w:t>
            </w:r>
          </w:p>
        </w:tc>
        <w:tc>
          <w:tcPr>
            <w:tcW w:w="1157" w:type="pct"/>
            <w:vAlign w:val="center"/>
          </w:tcPr>
          <w:p w:rsidR="00C76693" w:rsidRPr="0065551E" w:rsidRDefault="00C76693" w:rsidP="00C83032">
            <w:pPr>
              <w:pStyle w:val="ListParagraph"/>
              <w:ind w:firstLine="0"/>
              <w:jc w:val="center"/>
            </w:pPr>
            <w:r w:rsidRPr="0065551E">
              <w:t>от 2 до 6 лет</w:t>
            </w:r>
          </w:p>
        </w:tc>
        <w:tc>
          <w:tcPr>
            <w:tcW w:w="1159" w:type="pct"/>
            <w:vAlign w:val="center"/>
          </w:tcPr>
          <w:p w:rsidR="00C76693" w:rsidRPr="00543879" w:rsidRDefault="00C76693" w:rsidP="00C83032">
            <w:pPr>
              <w:jc w:val="center"/>
              <w:rPr>
                <w:sz w:val="28"/>
                <w:szCs w:val="28"/>
              </w:rPr>
            </w:pPr>
            <w:r w:rsidRPr="00543879">
              <w:rPr>
                <w:sz w:val="28"/>
                <w:szCs w:val="28"/>
              </w:rPr>
              <w:t>3,0</w:t>
            </w:r>
          </w:p>
        </w:tc>
      </w:tr>
      <w:tr w:rsidR="00C76693" w:rsidRPr="0065551E" w:rsidTr="00C83032">
        <w:tc>
          <w:tcPr>
            <w:tcW w:w="1316" w:type="pct"/>
            <w:vMerge/>
            <w:vAlign w:val="center"/>
          </w:tcPr>
          <w:p w:rsidR="00C76693" w:rsidRPr="0065551E" w:rsidRDefault="00C76693" w:rsidP="00C83032">
            <w:pPr>
              <w:pStyle w:val="ListParagraph"/>
              <w:ind w:firstLine="0"/>
              <w:jc w:val="center"/>
            </w:pPr>
          </w:p>
        </w:tc>
        <w:tc>
          <w:tcPr>
            <w:tcW w:w="1368" w:type="pct"/>
            <w:vMerge/>
            <w:vAlign w:val="center"/>
          </w:tcPr>
          <w:p w:rsidR="00C76693" w:rsidRPr="0065551E" w:rsidRDefault="00C76693" w:rsidP="00C83032">
            <w:pPr>
              <w:pStyle w:val="ListParagraph"/>
              <w:ind w:firstLine="0"/>
              <w:jc w:val="center"/>
            </w:pPr>
          </w:p>
        </w:tc>
        <w:tc>
          <w:tcPr>
            <w:tcW w:w="1157" w:type="pct"/>
            <w:vAlign w:val="center"/>
          </w:tcPr>
          <w:p w:rsidR="00C76693" w:rsidRPr="0065551E" w:rsidRDefault="00C76693" w:rsidP="00C83032">
            <w:pPr>
              <w:pStyle w:val="ListParagraph"/>
              <w:ind w:firstLine="0"/>
              <w:jc w:val="center"/>
            </w:pPr>
            <w:r w:rsidRPr="0065551E">
              <w:t>от 6 до 10 лет</w:t>
            </w:r>
          </w:p>
        </w:tc>
        <w:tc>
          <w:tcPr>
            <w:tcW w:w="1159" w:type="pct"/>
            <w:vAlign w:val="center"/>
          </w:tcPr>
          <w:p w:rsidR="00C76693" w:rsidRPr="00543879" w:rsidRDefault="00C76693" w:rsidP="00C83032">
            <w:pPr>
              <w:jc w:val="center"/>
              <w:rPr>
                <w:sz w:val="28"/>
                <w:szCs w:val="28"/>
              </w:rPr>
            </w:pPr>
            <w:r w:rsidRPr="00543879">
              <w:rPr>
                <w:sz w:val="28"/>
                <w:szCs w:val="28"/>
              </w:rPr>
              <w:t>4,5</w:t>
            </w:r>
          </w:p>
        </w:tc>
      </w:tr>
      <w:tr w:rsidR="00C76693" w:rsidRPr="0065551E" w:rsidTr="00C83032">
        <w:tc>
          <w:tcPr>
            <w:tcW w:w="1316" w:type="pct"/>
            <w:vMerge/>
            <w:vAlign w:val="center"/>
          </w:tcPr>
          <w:p w:rsidR="00C76693" w:rsidRPr="0065551E" w:rsidRDefault="00C76693" w:rsidP="00C83032">
            <w:pPr>
              <w:pStyle w:val="ListParagraph"/>
              <w:ind w:firstLine="0"/>
              <w:jc w:val="center"/>
            </w:pPr>
          </w:p>
        </w:tc>
        <w:tc>
          <w:tcPr>
            <w:tcW w:w="1368" w:type="pct"/>
            <w:vMerge/>
            <w:vAlign w:val="center"/>
          </w:tcPr>
          <w:p w:rsidR="00C76693" w:rsidRPr="0065551E" w:rsidRDefault="00C76693" w:rsidP="00C83032">
            <w:pPr>
              <w:pStyle w:val="ListParagraph"/>
              <w:ind w:firstLine="0"/>
              <w:jc w:val="center"/>
            </w:pPr>
          </w:p>
        </w:tc>
        <w:tc>
          <w:tcPr>
            <w:tcW w:w="1157" w:type="pct"/>
            <w:vAlign w:val="center"/>
          </w:tcPr>
          <w:p w:rsidR="00C76693" w:rsidRPr="0065551E" w:rsidRDefault="00C76693" w:rsidP="00C83032">
            <w:pPr>
              <w:pStyle w:val="ListParagraph"/>
              <w:ind w:firstLine="0"/>
              <w:jc w:val="center"/>
            </w:pPr>
            <w:r>
              <w:t>от 10 до 15 лет</w:t>
            </w:r>
          </w:p>
        </w:tc>
        <w:tc>
          <w:tcPr>
            <w:tcW w:w="1159" w:type="pct"/>
            <w:vAlign w:val="center"/>
          </w:tcPr>
          <w:p w:rsidR="00C76693" w:rsidRPr="00543879" w:rsidRDefault="00C76693" w:rsidP="00C83032">
            <w:pPr>
              <w:jc w:val="center"/>
              <w:rPr>
                <w:sz w:val="28"/>
                <w:szCs w:val="28"/>
              </w:rPr>
            </w:pPr>
            <w:r w:rsidRPr="00543879">
              <w:rPr>
                <w:sz w:val="28"/>
                <w:szCs w:val="28"/>
              </w:rPr>
              <w:t>5,5</w:t>
            </w:r>
          </w:p>
        </w:tc>
      </w:tr>
      <w:tr w:rsidR="00C76693" w:rsidRPr="0065551E" w:rsidTr="00C83032">
        <w:tc>
          <w:tcPr>
            <w:tcW w:w="1316" w:type="pct"/>
            <w:vMerge/>
            <w:vAlign w:val="center"/>
          </w:tcPr>
          <w:p w:rsidR="00C76693" w:rsidRPr="0065551E" w:rsidRDefault="00C76693" w:rsidP="00C83032">
            <w:pPr>
              <w:pStyle w:val="ListParagraph"/>
              <w:ind w:firstLine="0"/>
              <w:jc w:val="center"/>
            </w:pPr>
          </w:p>
        </w:tc>
        <w:tc>
          <w:tcPr>
            <w:tcW w:w="1368" w:type="pct"/>
            <w:vMerge/>
            <w:vAlign w:val="center"/>
          </w:tcPr>
          <w:p w:rsidR="00C76693" w:rsidRPr="0065551E" w:rsidRDefault="00C76693" w:rsidP="00C83032">
            <w:pPr>
              <w:pStyle w:val="ListParagraph"/>
              <w:ind w:firstLine="0"/>
              <w:jc w:val="center"/>
            </w:pPr>
          </w:p>
        </w:tc>
        <w:tc>
          <w:tcPr>
            <w:tcW w:w="1157" w:type="pct"/>
            <w:vAlign w:val="center"/>
          </w:tcPr>
          <w:p w:rsidR="00C76693" w:rsidRPr="0065551E" w:rsidRDefault="00C76693" w:rsidP="00C83032">
            <w:pPr>
              <w:pStyle w:val="ListParagraph"/>
              <w:ind w:firstLine="0"/>
              <w:jc w:val="center"/>
            </w:pPr>
            <w:r>
              <w:t>свыше 15 лет</w:t>
            </w:r>
          </w:p>
        </w:tc>
        <w:tc>
          <w:tcPr>
            <w:tcW w:w="1159" w:type="pct"/>
            <w:vAlign w:val="center"/>
          </w:tcPr>
          <w:p w:rsidR="00C76693" w:rsidRPr="00543879" w:rsidRDefault="00C76693" w:rsidP="00C83032">
            <w:pPr>
              <w:jc w:val="center"/>
              <w:rPr>
                <w:sz w:val="28"/>
                <w:szCs w:val="28"/>
              </w:rPr>
            </w:pPr>
            <w:r w:rsidRPr="00543879">
              <w:rPr>
                <w:sz w:val="28"/>
                <w:szCs w:val="28"/>
              </w:rPr>
              <w:t>6,5</w:t>
            </w:r>
          </w:p>
        </w:tc>
      </w:tr>
    </w:tbl>
    <w:p w:rsidR="00C76693" w:rsidRPr="0065551E" w:rsidRDefault="00C76693" w:rsidP="00C76693">
      <w:pPr>
        <w:ind w:firstLine="720"/>
        <w:jc w:val="both"/>
        <w:rPr>
          <w:sz w:val="28"/>
          <w:szCs w:val="28"/>
        </w:rPr>
      </w:pPr>
    </w:p>
    <w:p w:rsidR="00C76693" w:rsidRPr="0065551E" w:rsidRDefault="00C76693" w:rsidP="00C76693">
      <w:pPr>
        <w:pStyle w:val="ListParagraph"/>
        <w:numPr>
          <w:ilvl w:val="1"/>
          <w:numId w:val="10"/>
        </w:numPr>
        <w:ind w:left="0" w:firstLine="709"/>
      </w:pPr>
      <w:r w:rsidRPr="0065551E">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C76693" w:rsidRPr="005060F0" w:rsidRDefault="00C76693" w:rsidP="00C76693">
      <w:pPr>
        <w:pStyle w:val="ListParagraph"/>
        <w:numPr>
          <w:ilvl w:val="1"/>
          <w:numId w:val="10"/>
        </w:numPr>
        <w:ind w:left="0" w:firstLine="709"/>
      </w:pPr>
      <w:r w:rsidRPr="0065551E">
        <w:t>В стаж педа</w:t>
      </w:r>
      <w:r>
        <w:t xml:space="preserve">гогической работы засчитывается </w:t>
      </w:r>
      <w:r w:rsidRPr="005060F0">
        <w:t>педагогическая, руководящая и методическая работа в образовательных и других учреждениях согласно таблице 8</w:t>
      </w:r>
      <w:r>
        <w:t>.</w:t>
      </w:r>
    </w:p>
    <w:p w:rsidR="00C76693" w:rsidRDefault="00C76693" w:rsidP="00C76693">
      <w:pPr>
        <w:pStyle w:val="ConsPlusNormal"/>
        <w:widowControl/>
        <w:ind w:firstLine="540"/>
        <w:jc w:val="right"/>
        <w:rPr>
          <w:rFonts w:ascii="Times New Roman" w:hAnsi="Times New Roman" w:cs="Times New Roman"/>
          <w:sz w:val="28"/>
          <w:szCs w:val="28"/>
        </w:rPr>
      </w:pPr>
    </w:p>
    <w:p w:rsidR="00C76693" w:rsidRDefault="00C76693" w:rsidP="00C76693">
      <w:pPr>
        <w:pStyle w:val="ConsPlusNormal"/>
        <w:widowControl/>
        <w:ind w:firstLine="540"/>
        <w:jc w:val="right"/>
        <w:rPr>
          <w:rFonts w:ascii="Times New Roman" w:hAnsi="Times New Roman" w:cs="Times New Roman"/>
          <w:sz w:val="28"/>
          <w:szCs w:val="28"/>
        </w:rPr>
      </w:pPr>
    </w:p>
    <w:p w:rsidR="00C76693" w:rsidRDefault="00C76693" w:rsidP="00C76693">
      <w:pPr>
        <w:pStyle w:val="ConsPlusNormal"/>
        <w:widowControl/>
        <w:ind w:firstLine="540"/>
        <w:jc w:val="right"/>
        <w:rPr>
          <w:rFonts w:ascii="Times New Roman" w:hAnsi="Times New Roman" w:cs="Times New Roman"/>
          <w:sz w:val="28"/>
          <w:szCs w:val="28"/>
        </w:rPr>
      </w:pPr>
    </w:p>
    <w:p w:rsidR="00C76693" w:rsidRDefault="00C76693" w:rsidP="00C76693">
      <w:pPr>
        <w:pStyle w:val="ConsPlusNormal"/>
        <w:widowControl/>
        <w:ind w:firstLine="540"/>
        <w:jc w:val="right"/>
        <w:rPr>
          <w:rFonts w:ascii="Times New Roman" w:hAnsi="Times New Roman" w:cs="Times New Roman"/>
          <w:sz w:val="28"/>
          <w:szCs w:val="28"/>
        </w:rPr>
      </w:pPr>
      <w:r w:rsidRPr="0065551E">
        <w:rPr>
          <w:rFonts w:ascii="Times New Roman" w:hAnsi="Times New Roman" w:cs="Times New Roman"/>
          <w:sz w:val="28"/>
          <w:szCs w:val="28"/>
        </w:rPr>
        <w:lastRenderedPageBreak/>
        <w:t xml:space="preserve">Таблица </w:t>
      </w:r>
      <w:r>
        <w:rPr>
          <w:rFonts w:ascii="Times New Roman" w:hAnsi="Times New Roman" w:cs="Times New Roman"/>
          <w:sz w:val="28"/>
          <w:szCs w:val="28"/>
        </w:rPr>
        <w:t>8</w:t>
      </w:r>
    </w:p>
    <w:p w:rsidR="00C76693" w:rsidRPr="00DA47E5" w:rsidRDefault="00C76693" w:rsidP="00C76693">
      <w:pPr>
        <w:pStyle w:val="ConsPlusNormal"/>
        <w:widowControl/>
        <w:ind w:firstLine="540"/>
        <w:jc w:val="right"/>
        <w:rPr>
          <w:rFonts w:ascii="Times New Roman" w:hAnsi="Times New Roman" w:cs="Times New Roman"/>
          <w:sz w:val="16"/>
          <w:szCs w:val="16"/>
        </w:rPr>
      </w:pPr>
    </w:p>
    <w:p w:rsidR="00C76693" w:rsidRPr="0065551E" w:rsidRDefault="00C76693" w:rsidP="00C76693">
      <w:pPr>
        <w:pStyle w:val="ConsPlusNormal"/>
        <w:widowControl/>
        <w:ind w:firstLine="0"/>
        <w:jc w:val="center"/>
        <w:rPr>
          <w:rFonts w:ascii="Times New Roman" w:hAnsi="Times New Roman" w:cs="Times New Roman"/>
          <w:b/>
          <w:sz w:val="28"/>
          <w:szCs w:val="28"/>
        </w:rPr>
      </w:pPr>
      <w:r w:rsidRPr="0065551E">
        <w:rPr>
          <w:rFonts w:ascii="Times New Roman" w:hAnsi="Times New Roman" w:cs="Times New Roman"/>
          <w:sz w:val="28"/>
          <w:szCs w:val="28"/>
        </w:rPr>
        <w:t>Перечень учреждений, организаций и должностей, время работы в которых засчитывается в педагогический стаж работников образования</w:t>
      </w:r>
    </w:p>
    <w:p w:rsidR="00C76693" w:rsidRPr="0065551E" w:rsidRDefault="00C76693" w:rsidP="00C76693">
      <w:pPr>
        <w:pStyle w:val="ConsPlusTitle"/>
        <w:widowControl/>
        <w:jc w:val="center"/>
        <w:rPr>
          <w:rFonts w:ascii="Times New Roman" w:hAnsi="Times New Roman" w:cs="Times New Roman"/>
          <w:b w:val="0"/>
          <w:sz w:val="28"/>
          <w:szCs w:val="28"/>
        </w:rPr>
      </w:pP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785"/>
        <w:gridCol w:w="5671"/>
      </w:tblGrid>
      <w:tr w:rsidR="00C76693" w:rsidRPr="0065551E" w:rsidTr="00C83032">
        <w:trPr>
          <w:tblHeader/>
        </w:trPr>
        <w:tc>
          <w:tcPr>
            <w:tcW w:w="4785" w:type="dxa"/>
          </w:tcPr>
          <w:p w:rsidR="00C76693" w:rsidRPr="00543879" w:rsidRDefault="00C76693" w:rsidP="00C83032">
            <w:pPr>
              <w:pStyle w:val="ConsPlusTitle"/>
              <w:widowControl/>
              <w:jc w:val="center"/>
              <w:rPr>
                <w:rFonts w:ascii="Times New Roman" w:eastAsia="Times New Roman" w:hAnsi="Times New Roman" w:cs="Times New Roman"/>
                <w:b w:val="0"/>
                <w:sz w:val="28"/>
                <w:szCs w:val="28"/>
              </w:rPr>
            </w:pPr>
            <w:r w:rsidRPr="00543879">
              <w:rPr>
                <w:rFonts w:ascii="Times New Roman" w:eastAsia="Times New Roman" w:hAnsi="Times New Roman" w:cs="Times New Roman"/>
                <w:b w:val="0"/>
                <w:sz w:val="28"/>
                <w:szCs w:val="28"/>
              </w:rPr>
              <w:t>Наименование учреждений и организаций</w:t>
            </w:r>
          </w:p>
        </w:tc>
        <w:tc>
          <w:tcPr>
            <w:tcW w:w="5671" w:type="dxa"/>
          </w:tcPr>
          <w:p w:rsidR="00C76693" w:rsidRPr="00543879" w:rsidRDefault="00C76693" w:rsidP="00C83032">
            <w:pPr>
              <w:pStyle w:val="ConsPlusTitle"/>
              <w:widowControl/>
              <w:jc w:val="center"/>
              <w:rPr>
                <w:rFonts w:ascii="Times New Roman" w:eastAsia="Times New Roman" w:hAnsi="Times New Roman" w:cs="Times New Roman"/>
                <w:b w:val="0"/>
                <w:sz w:val="28"/>
                <w:szCs w:val="28"/>
              </w:rPr>
            </w:pPr>
            <w:r w:rsidRPr="00543879">
              <w:rPr>
                <w:rFonts w:ascii="Times New Roman" w:eastAsia="Times New Roman" w:hAnsi="Times New Roman" w:cs="Times New Roman"/>
                <w:b w:val="0"/>
                <w:sz w:val="28"/>
                <w:szCs w:val="28"/>
              </w:rPr>
              <w:t>Наименование должностей</w:t>
            </w:r>
          </w:p>
        </w:tc>
      </w:tr>
      <w:tr w:rsidR="00C76693" w:rsidRPr="0065551E" w:rsidTr="00C83032">
        <w:tc>
          <w:tcPr>
            <w:tcW w:w="4785" w:type="dxa"/>
          </w:tcPr>
          <w:p w:rsidR="00C76693" w:rsidRPr="00543879" w:rsidRDefault="00C76693" w:rsidP="00C83032">
            <w:pPr>
              <w:pStyle w:val="ConsPlusTitle"/>
              <w:widowControl/>
              <w:jc w:val="both"/>
              <w:rPr>
                <w:rFonts w:ascii="Times New Roman" w:eastAsia="Times New Roman" w:hAnsi="Times New Roman" w:cs="Times New Roman"/>
                <w:b w:val="0"/>
                <w:sz w:val="28"/>
                <w:szCs w:val="28"/>
              </w:rPr>
            </w:pPr>
            <w:r w:rsidRPr="00543879">
              <w:rPr>
                <w:rFonts w:ascii="Times New Roman" w:eastAsia="Times New Roman" w:hAnsi="Times New Roman" w:cs="Times New Roman"/>
                <w:b w:val="0"/>
                <w:sz w:val="28"/>
                <w:szCs w:val="28"/>
              </w:rPr>
              <w:t xml:space="preserve">Образовательные учреждения (в том числе образовательные учреждения высшего профессионального </w:t>
            </w:r>
            <w:proofErr w:type="spellStart"/>
            <w:proofErr w:type="gramStart"/>
            <w:r w:rsidRPr="00543879">
              <w:rPr>
                <w:rFonts w:ascii="Times New Roman" w:eastAsia="Times New Roman" w:hAnsi="Times New Roman" w:cs="Times New Roman"/>
                <w:b w:val="0"/>
                <w:sz w:val="28"/>
                <w:szCs w:val="28"/>
              </w:rPr>
              <w:t>образо-вания</w:t>
            </w:r>
            <w:proofErr w:type="spellEnd"/>
            <w:proofErr w:type="gramEnd"/>
            <w:r w:rsidRPr="00543879">
              <w:rPr>
                <w:rFonts w:ascii="Times New Roman" w:eastAsia="Times New Roman" w:hAnsi="Times New Roman" w:cs="Times New Roman"/>
                <w:b w:val="0"/>
                <w:sz w:val="28"/>
                <w:szCs w:val="28"/>
              </w:rPr>
              <w:t xml:space="preserve">, высшие средние военные образовательные учреждения, </w:t>
            </w:r>
            <w:proofErr w:type="spellStart"/>
            <w:r w:rsidRPr="00543879">
              <w:rPr>
                <w:rFonts w:ascii="Times New Roman" w:eastAsia="Times New Roman" w:hAnsi="Times New Roman" w:cs="Times New Roman"/>
                <w:b w:val="0"/>
                <w:sz w:val="28"/>
                <w:szCs w:val="28"/>
              </w:rPr>
              <w:t>образо-вательные</w:t>
            </w:r>
            <w:proofErr w:type="spellEnd"/>
            <w:r w:rsidRPr="00543879">
              <w:rPr>
                <w:rFonts w:ascii="Times New Roman" w:eastAsia="Times New Roman" w:hAnsi="Times New Roman" w:cs="Times New Roman"/>
                <w:b w:val="0"/>
                <w:sz w:val="28"/>
                <w:szCs w:val="28"/>
              </w:rPr>
              <w:t xml:space="preserve"> учреждения </w:t>
            </w:r>
            <w:proofErr w:type="spellStart"/>
            <w:r w:rsidRPr="00543879">
              <w:rPr>
                <w:rFonts w:ascii="Times New Roman" w:eastAsia="Times New Roman" w:hAnsi="Times New Roman" w:cs="Times New Roman"/>
                <w:b w:val="0"/>
                <w:sz w:val="28"/>
                <w:szCs w:val="28"/>
              </w:rPr>
              <w:t>дополни-тельного</w:t>
            </w:r>
            <w:proofErr w:type="spellEnd"/>
            <w:r w:rsidRPr="00543879">
              <w:rPr>
                <w:rFonts w:ascii="Times New Roman" w:eastAsia="Times New Roman" w:hAnsi="Times New Roman" w:cs="Times New Roman"/>
                <w:b w:val="0"/>
                <w:sz w:val="28"/>
                <w:szCs w:val="28"/>
              </w:rPr>
              <w:t xml:space="preserve"> профессионального </w:t>
            </w:r>
            <w:proofErr w:type="spellStart"/>
            <w:r w:rsidRPr="00543879">
              <w:rPr>
                <w:rFonts w:ascii="Times New Roman" w:eastAsia="Times New Roman" w:hAnsi="Times New Roman" w:cs="Times New Roman"/>
                <w:b w:val="0"/>
                <w:sz w:val="28"/>
                <w:szCs w:val="28"/>
              </w:rPr>
              <w:t>образо-вания</w:t>
            </w:r>
            <w:proofErr w:type="spellEnd"/>
            <w:r w:rsidRPr="00543879">
              <w:rPr>
                <w:rFonts w:ascii="Times New Roman" w:eastAsia="Times New Roman" w:hAnsi="Times New Roman" w:cs="Times New Roman"/>
                <w:b w:val="0"/>
                <w:sz w:val="28"/>
                <w:szCs w:val="28"/>
              </w:rPr>
              <w:t xml:space="preserve"> (повышения квалификации) специалистов);</w:t>
            </w:r>
          </w:p>
          <w:p w:rsidR="00C76693" w:rsidRPr="00543879" w:rsidRDefault="00C76693" w:rsidP="00C83032">
            <w:pPr>
              <w:pStyle w:val="ConsPlusTitle"/>
              <w:widowControl/>
              <w:jc w:val="both"/>
              <w:rPr>
                <w:rFonts w:ascii="Times New Roman" w:eastAsia="Times New Roman" w:hAnsi="Times New Roman" w:cs="Times New Roman"/>
                <w:b w:val="0"/>
                <w:sz w:val="28"/>
                <w:szCs w:val="28"/>
              </w:rPr>
            </w:pPr>
            <w:r w:rsidRPr="00543879">
              <w:rPr>
                <w:rFonts w:ascii="Times New Roman" w:eastAsia="Times New Roman" w:hAnsi="Times New Roman" w:cs="Times New Roman"/>
                <w:b w:val="0"/>
                <w:sz w:val="28"/>
                <w:szCs w:val="28"/>
              </w:rPr>
              <w:t xml:space="preserve">учреждения здравоохранения и </w:t>
            </w:r>
            <w:proofErr w:type="spellStart"/>
            <w:proofErr w:type="gramStart"/>
            <w:r w:rsidRPr="00543879">
              <w:rPr>
                <w:rFonts w:ascii="Times New Roman" w:eastAsia="Times New Roman" w:hAnsi="Times New Roman" w:cs="Times New Roman"/>
                <w:b w:val="0"/>
                <w:sz w:val="28"/>
                <w:szCs w:val="28"/>
              </w:rPr>
              <w:t>со-циального</w:t>
            </w:r>
            <w:proofErr w:type="spellEnd"/>
            <w:proofErr w:type="gramEnd"/>
            <w:r w:rsidRPr="00543879">
              <w:rPr>
                <w:rFonts w:ascii="Times New Roman" w:eastAsia="Times New Roman" w:hAnsi="Times New Roman" w:cs="Times New Roman"/>
                <w:b w:val="0"/>
                <w:sz w:val="28"/>
                <w:szCs w:val="28"/>
              </w:rPr>
              <w:t xml:space="preserve"> обеспечения: дома </w:t>
            </w:r>
            <w:proofErr w:type="spellStart"/>
            <w:r w:rsidRPr="00543879">
              <w:rPr>
                <w:rFonts w:ascii="Times New Roman" w:eastAsia="Times New Roman" w:hAnsi="Times New Roman" w:cs="Times New Roman"/>
                <w:b w:val="0"/>
                <w:sz w:val="28"/>
                <w:szCs w:val="28"/>
              </w:rPr>
              <w:t>ребен-ка</w:t>
            </w:r>
            <w:proofErr w:type="spellEnd"/>
            <w:r w:rsidRPr="00543879">
              <w:rPr>
                <w:rFonts w:ascii="Times New Roman" w:eastAsia="Times New Roman" w:hAnsi="Times New Roman" w:cs="Times New Roman"/>
                <w:b w:val="0"/>
                <w:sz w:val="28"/>
                <w:szCs w:val="28"/>
              </w:rPr>
              <w:t>, детские: санатории, клиники, поликлиники, больницы и др., а  также отделения, палаты для детей в учреждениях для взрослых</w:t>
            </w:r>
          </w:p>
        </w:tc>
        <w:tc>
          <w:tcPr>
            <w:tcW w:w="5671" w:type="dxa"/>
          </w:tcPr>
          <w:p w:rsidR="00C76693" w:rsidRPr="00543879" w:rsidRDefault="00C76693" w:rsidP="00C83032">
            <w:pPr>
              <w:pStyle w:val="ConsPlusTitle"/>
              <w:widowControl/>
              <w:jc w:val="both"/>
              <w:rPr>
                <w:rFonts w:ascii="Times New Roman" w:eastAsia="Times New Roman" w:hAnsi="Times New Roman" w:cs="Times New Roman"/>
                <w:b w:val="0"/>
                <w:sz w:val="28"/>
                <w:szCs w:val="28"/>
              </w:rPr>
            </w:pPr>
            <w:proofErr w:type="gramStart"/>
            <w:r w:rsidRPr="00543879">
              <w:rPr>
                <w:rFonts w:ascii="Times New Roman" w:eastAsia="Times New Roman" w:hAnsi="Times New Roman" w:cs="Times New Roman"/>
                <w:b w:val="0"/>
                <w:sz w:val="28"/>
                <w:szCs w:val="28"/>
              </w:rPr>
              <w:t xml:space="preserve">Учителя, преподаватели, </w:t>
            </w:r>
            <w:proofErr w:type="spellStart"/>
            <w:r w:rsidRPr="00543879">
              <w:rPr>
                <w:rFonts w:ascii="Times New Roman" w:eastAsia="Times New Roman" w:hAnsi="Times New Roman" w:cs="Times New Roman"/>
                <w:b w:val="0"/>
                <w:sz w:val="28"/>
                <w:szCs w:val="28"/>
              </w:rPr>
              <w:t>учителя-дефекто-логи</w:t>
            </w:r>
            <w:proofErr w:type="spellEnd"/>
            <w:r w:rsidRPr="00543879">
              <w:rPr>
                <w:rFonts w:ascii="Times New Roman" w:eastAsia="Times New Roman" w:hAnsi="Times New Roman" w:cs="Times New Roman"/>
                <w:b w:val="0"/>
                <w:sz w:val="28"/>
                <w:szCs w:val="28"/>
              </w:rPr>
              <w:t xml:space="preserve">, учителя-логопеды  (логопеды), </w:t>
            </w:r>
            <w:proofErr w:type="spellStart"/>
            <w:r w:rsidRPr="00543879">
              <w:rPr>
                <w:rFonts w:ascii="Times New Roman" w:eastAsia="Times New Roman" w:hAnsi="Times New Roman" w:cs="Times New Roman"/>
                <w:b w:val="0"/>
                <w:sz w:val="28"/>
                <w:szCs w:val="28"/>
              </w:rPr>
              <w:t>препо-даватели-организаторы</w:t>
            </w:r>
            <w:proofErr w:type="spellEnd"/>
            <w:r w:rsidRPr="00543879">
              <w:rPr>
                <w:rFonts w:ascii="Times New Roman" w:eastAsia="Times New Roman" w:hAnsi="Times New Roman" w:cs="Times New Roman"/>
                <w:b w:val="0"/>
                <w:sz w:val="28"/>
                <w:szCs w:val="28"/>
              </w:rPr>
              <w:t xml:space="preserve"> (основ  безопасности жизнедеятельности, допризывной </w:t>
            </w:r>
            <w:proofErr w:type="spellStart"/>
            <w:r w:rsidRPr="00543879">
              <w:rPr>
                <w:rFonts w:ascii="Times New Roman" w:eastAsia="Times New Roman" w:hAnsi="Times New Roman" w:cs="Times New Roman"/>
                <w:b w:val="0"/>
                <w:sz w:val="28"/>
                <w:szCs w:val="28"/>
              </w:rPr>
              <w:t>подготов-ки</w:t>
            </w:r>
            <w:proofErr w:type="spellEnd"/>
            <w:r w:rsidRPr="00543879">
              <w:rPr>
                <w:rFonts w:ascii="Times New Roman" w:eastAsia="Times New Roman" w:hAnsi="Times New Roman" w:cs="Times New Roman"/>
                <w:b w:val="0"/>
                <w:sz w:val="28"/>
                <w:szCs w:val="28"/>
              </w:rPr>
              <w:t xml:space="preserve">), руководители физического воспитания, старшие мастера, мастера </w:t>
            </w:r>
            <w:proofErr w:type="spellStart"/>
            <w:r w:rsidRPr="00543879">
              <w:rPr>
                <w:rFonts w:ascii="Times New Roman" w:eastAsia="Times New Roman" w:hAnsi="Times New Roman" w:cs="Times New Roman"/>
                <w:b w:val="0"/>
                <w:sz w:val="28"/>
                <w:szCs w:val="28"/>
              </w:rPr>
              <w:t>производствен-ного</w:t>
            </w:r>
            <w:proofErr w:type="spellEnd"/>
            <w:r w:rsidRPr="00543879">
              <w:rPr>
                <w:rFonts w:ascii="Times New Roman" w:eastAsia="Times New Roman" w:hAnsi="Times New Roman" w:cs="Times New Roman"/>
                <w:b w:val="0"/>
                <w:sz w:val="28"/>
                <w:szCs w:val="28"/>
              </w:rPr>
              <w:t xml:space="preserve"> обучения (в том числе обучения вождению транспортных средств, работе на сельскохозяйственных машинах, работе на пишущих машинах и другой </w:t>
            </w:r>
            <w:proofErr w:type="spellStart"/>
            <w:r w:rsidRPr="00543879">
              <w:rPr>
                <w:rFonts w:ascii="Times New Roman" w:eastAsia="Times New Roman" w:hAnsi="Times New Roman" w:cs="Times New Roman"/>
                <w:b w:val="0"/>
                <w:sz w:val="28"/>
                <w:szCs w:val="28"/>
              </w:rPr>
              <w:t>организа-ционной</w:t>
            </w:r>
            <w:proofErr w:type="spellEnd"/>
            <w:r w:rsidRPr="00543879">
              <w:rPr>
                <w:rFonts w:ascii="Times New Roman" w:eastAsia="Times New Roman" w:hAnsi="Times New Roman" w:cs="Times New Roman"/>
                <w:b w:val="0"/>
                <w:sz w:val="28"/>
                <w:szCs w:val="28"/>
              </w:rPr>
              <w:t xml:space="preserve"> технике), старшие методисты, методисты, старшие </w:t>
            </w:r>
            <w:proofErr w:type="spellStart"/>
            <w:r w:rsidRPr="00543879">
              <w:rPr>
                <w:rFonts w:ascii="Times New Roman" w:eastAsia="Times New Roman" w:hAnsi="Times New Roman" w:cs="Times New Roman"/>
                <w:b w:val="0"/>
                <w:sz w:val="28"/>
                <w:szCs w:val="28"/>
              </w:rPr>
              <w:t>инструкторы-мето-дисты</w:t>
            </w:r>
            <w:proofErr w:type="spellEnd"/>
            <w:r w:rsidRPr="00543879">
              <w:rPr>
                <w:rFonts w:ascii="Times New Roman" w:eastAsia="Times New Roman" w:hAnsi="Times New Roman" w:cs="Times New Roman"/>
                <w:b w:val="0"/>
                <w:sz w:val="28"/>
                <w:szCs w:val="28"/>
              </w:rPr>
              <w:t xml:space="preserve">, инструкторы-методисты (в том числе по физической культуре и спорту, по туризму), концертмейстеры, музыкальные руководители, старшие воспитатели, </w:t>
            </w:r>
            <w:proofErr w:type="spellStart"/>
            <w:r w:rsidRPr="00543879">
              <w:rPr>
                <w:rFonts w:ascii="Times New Roman" w:eastAsia="Times New Roman" w:hAnsi="Times New Roman" w:cs="Times New Roman"/>
                <w:b w:val="0"/>
                <w:sz w:val="28"/>
                <w:szCs w:val="28"/>
              </w:rPr>
              <w:t>воспи-татели</w:t>
            </w:r>
            <w:proofErr w:type="spellEnd"/>
            <w:proofErr w:type="gramEnd"/>
            <w:r w:rsidRPr="00543879">
              <w:rPr>
                <w:rFonts w:ascii="Times New Roman" w:eastAsia="Times New Roman" w:hAnsi="Times New Roman" w:cs="Times New Roman"/>
                <w:b w:val="0"/>
                <w:sz w:val="28"/>
                <w:szCs w:val="28"/>
              </w:rPr>
              <w:t xml:space="preserve">, </w:t>
            </w:r>
            <w:proofErr w:type="gramStart"/>
            <w:r w:rsidRPr="00543879">
              <w:rPr>
                <w:rFonts w:ascii="Times New Roman" w:eastAsia="Times New Roman" w:hAnsi="Times New Roman" w:cs="Times New Roman"/>
                <w:b w:val="0"/>
                <w:sz w:val="28"/>
                <w:szCs w:val="28"/>
              </w:rPr>
              <w:t xml:space="preserve">классные воспитатели, социальные педагоги, педагоги-психологи, педагоги-организаторы, педагоги дополнительного образования, старшие </w:t>
            </w:r>
            <w:proofErr w:type="spellStart"/>
            <w:r w:rsidRPr="00543879">
              <w:rPr>
                <w:rFonts w:ascii="Times New Roman" w:eastAsia="Times New Roman" w:hAnsi="Times New Roman" w:cs="Times New Roman"/>
                <w:b w:val="0"/>
                <w:sz w:val="28"/>
                <w:szCs w:val="28"/>
              </w:rPr>
              <w:t>тренеры-преподава-тели</w:t>
            </w:r>
            <w:proofErr w:type="spellEnd"/>
            <w:r w:rsidRPr="00543879">
              <w:rPr>
                <w:rFonts w:ascii="Times New Roman" w:eastAsia="Times New Roman" w:hAnsi="Times New Roman" w:cs="Times New Roman"/>
                <w:b w:val="0"/>
                <w:sz w:val="28"/>
                <w:szCs w:val="28"/>
              </w:rPr>
              <w:t xml:space="preserve">, тренеры-преподаватели, старшие вожатые (пионервожатые), инструкторы по физкультуре, инструкторы по труду, </w:t>
            </w:r>
            <w:proofErr w:type="spellStart"/>
            <w:r w:rsidRPr="00543879">
              <w:rPr>
                <w:rFonts w:ascii="Times New Roman" w:eastAsia="Times New Roman" w:hAnsi="Times New Roman" w:cs="Times New Roman"/>
                <w:b w:val="0"/>
                <w:sz w:val="28"/>
                <w:szCs w:val="28"/>
              </w:rPr>
              <w:t>дирек-тора</w:t>
            </w:r>
            <w:proofErr w:type="spellEnd"/>
            <w:r w:rsidRPr="00543879">
              <w:rPr>
                <w:rFonts w:ascii="Times New Roman" w:eastAsia="Times New Roman" w:hAnsi="Times New Roman" w:cs="Times New Roman"/>
                <w:b w:val="0"/>
                <w:sz w:val="28"/>
                <w:szCs w:val="28"/>
              </w:rPr>
              <w:t xml:space="preserve"> (начальники, заведующие), заместители директоров (начальников, заведующих) по учебной, учебно-воспитательной, учебно-производственной,       воспитательной, </w:t>
            </w:r>
            <w:proofErr w:type="spellStart"/>
            <w:r w:rsidRPr="00543879">
              <w:rPr>
                <w:rFonts w:ascii="Times New Roman" w:eastAsia="Times New Roman" w:hAnsi="Times New Roman" w:cs="Times New Roman"/>
                <w:b w:val="0"/>
                <w:sz w:val="28"/>
                <w:szCs w:val="28"/>
              </w:rPr>
              <w:t>куль-турно-воспитательной</w:t>
            </w:r>
            <w:proofErr w:type="spellEnd"/>
            <w:r w:rsidRPr="00543879">
              <w:rPr>
                <w:rFonts w:ascii="Times New Roman" w:eastAsia="Times New Roman" w:hAnsi="Times New Roman" w:cs="Times New Roman"/>
                <w:b w:val="0"/>
                <w:sz w:val="28"/>
                <w:szCs w:val="28"/>
              </w:rPr>
              <w:t xml:space="preserve"> работе, по </w:t>
            </w:r>
            <w:proofErr w:type="spellStart"/>
            <w:r w:rsidRPr="00543879">
              <w:rPr>
                <w:rFonts w:ascii="Times New Roman" w:eastAsia="Times New Roman" w:hAnsi="Times New Roman" w:cs="Times New Roman"/>
                <w:b w:val="0"/>
                <w:sz w:val="28"/>
                <w:szCs w:val="28"/>
              </w:rPr>
              <w:t>производ-ственному</w:t>
            </w:r>
            <w:proofErr w:type="spellEnd"/>
            <w:r w:rsidRPr="00543879">
              <w:rPr>
                <w:rFonts w:ascii="Times New Roman" w:eastAsia="Times New Roman" w:hAnsi="Times New Roman" w:cs="Times New Roman"/>
                <w:b w:val="0"/>
                <w:sz w:val="28"/>
                <w:szCs w:val="28"/>
              </w:rPr>
              <w:t xml:space="preserve"> обучению (работе), по </w:t>
            </w:r>
            <w:proofErr w:type="spellStart"/>
            <w:r w:rsidRPr="00543879">
              <w:rPr>
                <w:rFonts w:ascii="Times New Roman" w:eastAsia="Times New Roman" w:hAnsi="Times New Roman" w:cs="Times New Roman"/>
                <w:b w:val="0"/>
                <w:sz w:val="28"/>
                <w:szCs w:val="28"/>
              </w:rPr>
              <w:t>иностран-ному</w:t>
            </w:r>
            <w:proofErr w:type="spellEnd"/>
            <w:r w:rsidRPr="00543879">
              <w:rPr>
                <w:rFonts w:ascii="Times New Roman" w:eastAsia="Times New Roman" w:hAnsi="Times New Roman" w:cs="Times New Roman"/>
                <w:b w:val="0"/>
                <w:sz w:val="28"/>
                <w:szCs w:val="28"/>
              </w:rPr>
              <w:t xml:space="preserve">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w:t>
            </w:r>
            <w:proofErr w:type="spellStart"/>
            <w:r w:rsidRPr="00543879">
              <w:rPr>
                <w:rFonts w:ascii="Times New Roman" w:eastAsia="Times New Roman" w:hAnsi="Times New Roman" w:cs="Times New Roman"/>
                <w:b w:val="0"/>
                <w:sz w:val="28"/>
                <w:szCs w:val="28"/>
              </w:rPr>
              <w:t>лого-педическими</w:t>
            </w:r>
            <w:proofErr w:type="spellEnd"/>
            <w:r w:rsidRPr="00543879">
              <w:rPr>
                <w:rFonts w:ascii="Times New Roman" w:eastAsia="Times New Roman" w:hAnsi="Times New Roman" w:cs="Times New Roman"/>
                <w:b w:val="0"/>
                <w:sz w:val="28"/>
                <w:szCs w:val="28"/>
              </w:rPr>
              <w:t xml:space="preserve"> пунктами</w:t>
            </w:r>
            <w:proofErr w:type="gramEnd"/>
            <w:r w:rsidRPr="00543879">
              <w:rPr>
                <w:rFonts w:ascii="Times New Roman" w:eastAsia="Times New Roman" w:hAnsi="Times New Roman" w:cs="Times New Roman"/>
                <w:b w:val="0"/>
                <w:sz w:val="28"/>
                <w:szCs w:val="28"/>
              </w:rPr>
              <w:t xml:space="preserve">, </w:t>
            </w:r>
            <w:proofErr w:type="gramStart"/>
            <w:r w:rsidRPr="00543879">
              <w:rPr>
                <w:rFonts w:ascii="Times New Roman" w:eastAsia="Times New Roman" w:hAnsi="Times New Roman" w:cs="Times New Roman"/>
                <w:b w:val="0"/>
                <w:sz w:val="28"/>
                <w:szCs w:val="28"/>
              </w:rPr>
              <w:t xml:space="preserve">интернатами, отделениями, отделами, лабораториями, кабинетами, секциями, филиалами, курсов и другими структурными подразделениями, </w:t>
            </w:r>
            <w:r w:rsidRPr="00543879">
              <w:rPr>
                <w:rFonts w:ascii="Times New Roman" w:eastAsia="Times New Roman" w:hAnsi="Times New Roman" w:cs="Times New Roman"/>
                <w:b w:val="0"/>
                <w:sz w:val="28"/>
                <w:szCs w:val="28"/>
              </w:rPr>
              <w:lastRenderedPageBreak/>
              <w:t xml:space="preserve">деятельность которых связана с </w:t>
            </w:r>
            <w:proofErr w:type="spellStart"/>
            <w:r w:rsidRPr="00543879">
              <w:rPr>
                <w:rFonts w:ascii="Times New Roman" w:eastAsia="Times New Roman" w:hAnsi="Times New Roman" w:cs="Times New Roman"/>
                <w:b w:val="0"/>
                <w:sz w:val="28"/>
                <w:szCs w:val="28"/>
              </w:rPr>
              <w:t>образова-тельным</w:t>
            </w:r>
            <w:proofErr w:type="spellEnd"/>
            <w:r w:rsidRPr="00543879">
              <w:rPr>
                <w:rFonts w:ascii="Times New Roman" w:eastAsia="Times New Roman" w:hAnsi="Times New Roman" w:cs="Times New Roman"/>
                <w:b w:val="0"/>
                <w:sz w:val="28"/>
                <w:szCs w:val="28"/>
              </w:rPr>
              <w:t xml:space="preserve"> (воспитательным) процессом, методическим обеспечением; старшие дежурные по режиму, дежурные по режиму, аккомпаниаторы, </w:t>
            </w:r>
            <w:proofErr w:type="spellStart"/>
            <w:r w:rsidRPr="00543879">
              <w:rPr>
                <w:rFonts w:ascii="Times New Roman" w:eastAsia="Times New Roman" w:hAnsi="Times New Roman" w:cs="Times New Roman"/>
                <w:b w:val="0"/>
                <w:sz w:val="28"/>
                <w:szCs w:val="28"/>
              </w:rPr>
              <w:t>культорганизаторы</w:t>
            </w:r>
            <w:proofErr w:type="spellEnd"/>
            <w:r w:rsidRPr="00543879">
              <w:rPr>
                <w:rFonts w:ascii="Times New Roman" w:eastAsia="Times New Roman" w:hAnsi="Times New Roman" w:cs="Times New Roman"/>
                <w:b w:val="0"/>
                <w:sz w:val="28"/>
                <w:szCs w:val="28"/>
              </w:rPr>
              <w:t xml:space="preserve">, </w:t>
            </w:r>
            <w:proofErr w:type="spellStart"/>
            <w:r w:rsidRPr="00543879">
              <w:rPr>
                <w:rFonts w:ascii="Times New Roman" w:eastAsia="Times New Roman" w:hAnsi="Times New Roman" w:cs="Times New Roman"/>
                <w:b w:val="0"/>
                <w:sz w:val="28"/>
                <w:szCs w:val="28"/>
              </w:rPr>
              <w:t>экс-курсоводы</w:t>
            </w:r>
            <w:proofErr w:type="spellEnd"/>
            <w:r w:rsidRPr="00543879">
              <w:rPr>
                <w:rFonts w:ascii="Times New Roman" w:eastAsia="Times New Roman" w:hAnsi="Times New Roman" w:cs="Times New Roman"/>
                <w:b w:val="0"/>
                <w:sz w:val="28"/>
                <w:szCs w:val="28"/>
              </w:rPr>
              <w:t xml:space="preserve">; </w:t>
            </w:r>
            <w:proofErr w:type="spellStart"/>
            <w:r w:rsidRPr="00543879">
              <w:rPr>
                <w:rFonts w:ascii="Times New Roman" w:eastAsia="Times New Roman" w:hAnsi="Times New Roman" w:cs="Times New Roman"/>
                <w:b w:val="0"/>
                <w:sz w:val="28"/>
                <w:szCs w:val="28"/>
              </w:rPr>
              <w:t>профессорско-преподаватель-ский</w:t>
            </w:r>
            <w:proofErr w:type="spellEnd"/>
            <w:r w:rsidRPr="00543879">
              <w:rPr>
                <w:rFonts w:ascii="Times New Roman" w:eastAsia="Times New Roman" w:hAnsi="Times New Roman" w:cs="Times New Roman"/>
                <w:b w:val="0"/>
                <w:sz w:val="28"/>
                <w:szCs w:val="28"/>
              </w:rPr>
              <w:t xml:space="preserve"> состав </w:t>
            </w:r>
            <w:proofErr w:type="gramEnd"/>
          </w:p>
        </w:tc>
      </w:tr>
      <w:tr w:rsidR="00C76693" w:rsidRPr="0065551E" w:rsidTr="00C83032">
        <w:tc>
          <w:tcPr>
            <w:tcW w:w="4785" w:type="dxa"/>
          </w:tcPr>
          <w:p w:rsidR="00C76693" w:rsidRPr="00543879" w:rsidRDefault="00C76693" w:rsidP="00C83032">
            <w:pPr>
              <w:pStyle w:val="ConsPlusNormal"/>
              <w:widowControl/>
              <w:ind w:firstLine="0"/>
              <w:jc w:val="both"/>
              <w:rPr>
                <w:rFonts w:eastAsia="Times New Roman"/>
                <w:sz w:val="28"/>
                <w:szCs w:val="28"/>
              </w:rPr>
            </w:pPr>
            <w:r w:rsidRPr="00543879">
              <w:rPr>
                <w:rFonts w:ascii="Times New Roman" w:eastAsia="Times New Roman" w:hAnsi="Times New Roman" w:cs="Times New Roman"/>
                <w:bCs/>
                <w:sz w:val="28"/>
                <w:szCs w:val="28"/>
              </w:rPr>
              <w:lastRenderedPageBreak/>
              <w:t>Методические (</w:t>
            </w:r>
            <w:proofErr w:type="spellStart"/>
            <w:r w:rsidRPr="00543879">
              <w:rPr>
                <w:rFonts w:ascii="Times New Roman" w:eastAsia="Times New Roman" w:hAnsi="Times New Roman" w:cs="Times New Roman"/>
                <w:bCs/>
                <w:sz w:val="28"/>
                <w:szCs w:val="28"/>
              </w:rPr>
              <w:t>учебно-методи-ческие</w:t>
            </w:r>
            <w:proofErr w:type="spellEnd"/>
            <w:r w:rsidRPr="00543879">
              <w:rPr>
                <w:rFonts w:ascii="Times New Roman" w:eastAsia="Times New Roman" w:hAnsi="Times New Roman" w:cs="Times New Roman"/>
                <w:bCs/>
                <w:sz w:val="28"/>
                <w:szCs w:val="28"/>
              </w:rPr>
              <w:t xml:space="preserve">) учреждения всех </w:t>
            </w:r>
            <w:proofErr w:type="spellStart"/>
            <w:proofErr w:type="gramStart"/>
            <w:r w:rsidRPr="00543879">
              <w:rPr>
                <w:rFonts w:ascii="Times New Roman" w:eastAsia="Times New Roman" w:hAnsi="Times New Roman" w:cs="Times New Roman"/>
                <w:bCs/>
                <w:sz w:val="28"/>
                <w:szCs w:val="28"/>
              </w:rPr>
              <w:t>наимено-ваний</w:t>
            </w:r>
            <w:proofErr w:type="spellEnd"/>
            <w:proofErr w:type="gramEnd"/>
            <w:r w:rsidRPr="00543879">
              <w:rPr>
                <w:rFonts w:ascii="Times New Roman" w:eastAsia="Times New Roman" w:hAnsi="Times New Roman" w:cs="Times New Roman"/>
                <w:bCs/>
                <w:sz w:val="28"/>
                <w:szCs w:val="28"/>
              </w:rPr>
              <w:t xml:space="preserve"> (независимо от ведомственной подчиненности)</w:t>
            </w:r>
          </w:p>
        </w:tc>
        <w:tc>
          <w:tcPr>
            <w:tcW w:w="5671" w:type="dxa"/>
          </w:tcPr>
          <w:p w:rsidR="00C76693" w:rsidRPr="00543879" w:rsidRDefault="00C76693" w:rsidP="00C83032">
            <w:pPr>
              <w:pStyle w:val="ConsPlusTitle"/>
              <w:widowControl/>
              <w:jc w:val="both"/>
              <w:rPr>
                <w:rFonts w:ascii="Times New Roman" w:eastAsia="Times New Roman" w:hAnsi="Times New Roman" w:cs="Times New Roman"/>
                <w:b w:val="0"/>
                <w:sz w:val="28"/>
                <w:szCs w:val="28"/>
              </w:rPr>
            </w:pPr>
            <w:proofErr w:type="gramStart"/>
            <w:r w:rsidRPr="00543879">
              <w:rPr>
                <w:rFonts w:ascii="Times New Roman" w:eastAsia="Times New Roman" w:hAnsi="Times New Roman" w:cs="Times New Roman"/>
                <w:b w:val="0"/>
                <w:sz w:val="28"/>
                <w:szCs w:val="28"/>
              </w:rPr>
              <w:t xml:space="preserve">Руководители, их заместители, заведующие: секторами, кабинетами, лабораториями, отделами; научные сотрудники, </w:t>
            </w:r>
            <w:proofErr w:type="spellStart"/>
            <w:r w:rsidRPr="00543879">
              <w:rPr>
                <w:rFonts w:ascii="Times New Roman" w:eastAsia="Times New Roman" w:hAnsi="Times New Roman" w:cs="Times New Roman"/>
                <w:b w:val="0"/>
                <w:sz w:val="28"/>
                <w:szCs w:val="28"/>
              </w:rPr>
              <w:t>деятель-ность</w:t>
            </w:r>
            <w:proofErr w:type="spellEnd"/>
            <w:r w:rsidRPr="00543879">
              <w:rPr>
                <w:rFonts w:ascii="Times New Roman" w:eastAsia="Times New Roman" w:hAnsi="Times New Roman" w:cs="Times New Roman"/>
                <w:b w:val="0"/>
                <w:sz w:val="28"/>
                <w:szCs w:val="28"/>
              </w:rPr>
              <w:t xml:space="preserve"> которых связана с методическим обеспечением; старшие методисты, </w:t>
            </w:r>
            <w:proofErr w:type="spellStart"/>
            <w:r w:rsidRPr="00543879">
              <w:rPr>
                <w:rFonts w:ascii="Times New Roman" w:eastAsia="Times New Roman" w:hAnsi="Times New Roman" w:cs="Times New Roman"/>
                <w:b w:val="0"/>
                <w:sz w:val="28"/>
                <w:szCs w:val="28"/>
              </w:rPr>
              <w:t>мето-дисты</w:t>
            </w:r>
            <w:proofErr w:type="spellEnd"/>
            <w:proofErr w:type="gramEnd"/>
          </w:p>
        </w:tc>
      </w:tr>
      <w:tr w:rsidR="00C76693" w:rsidRPr="0065551E" w:rsidTr="00C83032">
        <w:tc>
          <w:tcPr>
            <w:tcW w:w="4785" w:type="dxa"/>
          </w:tcPr>
          <w:p w:rsidR="00C76693" w:rsidRPr="00543879" w:rsidRDefault="00C76693" w:rsidP="00C83032">
            <w:pPr>
              <w:pStyle w:val="ConsPlusTitle"/>
              <w:widowControl/>
              <w:jc w:val="both"/>
              <w:rPr>
                <w:rFonts w:ascii="Times New Roman" w:eastAsia="Times New Roman" w:hAnsi="Times New Roman" w:cs="Times New Roman"/>
                <w:b w:val="0"/>
                <w:sz w:val="28"/>
                <w:szCs w:val="28"/>
              </w:rPr>
            </w:pPr>
            <w:r w:rsidRPr="00543879">
              <w:rPr>
                <w:rFonts w:ascii="Times New Roman" w:eastAsia="Times New Roman" w:hAnsi="Times New Roman" w:cs="Times New Roman"/>
                <w:b w:val="0"/>
                <w:sz w:val="28"/>
                <w:szCs w:val="28"/>
              </w:rPr>
              <w:t xml:space="preserve">Органы управления образованием и органы   (структурные  </w:t>
            </w:r>
            <w:proofErr w:type="spellStart"/>
            <w:proofErr w:type="gramStart"/>
            <w:r w:rsidRPr="00543879">
              <w:rPr>
                <w:rFonts w:ascii="Times New Roman" w:eastAsia="Times New Roman" w:hAnsi="Times New Roman" w:cs="Times New Roman"/>
                <w:b w:val="0"/>
                <w:sz w:val="28"/>
                <w:szCs w:val="28"/>
              </w:rPr>
              <w:t>подразделе-ния</w:t>
            </w:r>
            <w:proofErr w:type="spellEnd"/>
            <w:proofErr w:type="gramEnd"/>
            <w:r w:rsidRPr="00543879">
              <w:rPr>
                <w:rFonts w:ascii="Times New Roman" w:eastAsia="Times New Roman" w:hAnsi="Times New Roman" w:cs="Times New Roman"/>
                <w:b w:val="0"/>
                <w:sz w:val="28"/>
                <w:szCs w:val="28"/>
              </w:rPr>
              <w:t>), осуществляющие руководство образовательными учреждениями.</w:t>
            </w:r>
          </w:p>
          <w:p w:rsidR="00C76693" w:rsidRPr="00543879" w:rsidRDefault="00C76693" w:rsidP="00C83032">
            <w:pPr>
              <w:pStyle w:val="ConsPlusTitle"/>
              <w:widowControl/>
              <w:jc w:val="both"/>
              <w:rPr>
                <w:rFonts w:ascii="Times New Roman" w:eastAsia="Times New Roman" w:hAnsi="Times New Roman" w:cs="Times New Roman"/>
                <w:b w:val="0"/>
                <w:sz w:val="28"/>
                <w:szCs w:val="28"/>
              </w:rPr>
            </w:pPr>
            <w:r w:rsidRPr="00543879">
              <w:rPr>
                <w:rFonts w:ascii="Times New Roman" w:eastAsia="Times New Roman" w:hAnsi="Times New Roman" w:cs="Times New Roman"/>
                <w:b w:val="0"/>
                <w:sz w:val="28"/>
                <w:szCs w:val="28"/>
              </w:rPr>
              <w:t xml:space="preserve">Отделы (бюро) технического </w:t>
            </w:r>
            <w:proofErr w:type="spellStart"/>
            <w:r w:rsidRPr="00543879">
              <w:rPr>
                <w:rFonts w:ascii="Times New Roman" w:eastAsia="Times New Roman" w:hAnsi="Times New Roman" w:cs="Times New Roman"/>
                <w:b w:val="0"/>
                <w:sz w:val="28"/>
                <w:szCs w:val="28"/>
              </w:rPr>
              <w:t>обуче-ния</w:t>
            </w:r>
            <w:proofErr w:type="spellEnd"/>
            <w:r w:rsidRPr="00543879">
              <w:rPr>
                <w:rFonts w:ascii="Times New Roman" w:eastAsia="Times New Roman" w:hAnsi="Times New Roman" w:cs="Times New Roman"/>
                <w:b w:val="0"/>
                <w:sz w:val="28"/>
                <w:szCs w:val="28"/>
              </w:rPr>
              <w:t>, отделы кадров организаций, подразделений министерств (</w:t>
            </w:r>
            <w:proofErr w:type="spellStart"/>
            <w:r w:rsidRPr="00543879">
              <w:rPr>
                <w:rFonts w:ascii="Times New Roman" w:eastAsia="Times New Roman" w:hAnsi="Times New Roman" w:cs="Times New Roman"/>
                <w:b w:val="0"/>
                <w:sz w:val="28"/>
                <w:szCs w:val="28"/>
              </w:rPr>
              <w:t>в</w:t>
            </w:r>
            <w:proofErr w:type="gramStart"/>
            <w:r w:rsidRPr="00543879">
              <w:rPr>
                <w:rFonts w:ascii="Times New Roman" w:eastAsia="Times New Roman" w:hAnsi="Times New Roman" w:cs="Times New Roman"/>
                <w:b w:val="0"/>
                <w:sz w:val="28"/>
                <w:szCs w:val="28"/>
              </w:rPr>
              <w:t>е</w:t>
            </w:r>
            <w:proofErr w:type="spellEnd"/>
            <w:r w:rsidRPr="00543879">
              <w:rPr>
                <w:rFonts w:ascii="Times New Roman" w:eastAsia="Times New Roman" w:hAnsi="Times New Roman" w:cs="Times New Roman"/>
                <w:b w:val="0"/>
                <w:sz w:val="28"/>
                <w:szCs w:val="28"/>
              </w:rPr>
              <w:t>-</w:t>
            </w:r>
            <w:proofErr w:type="gramEnd"/>
            <w:r w:rsidRPr="00543879">
              <w:rPr>
                <w:rFonts w:ascii="Times New Roman" w:eastAsia="Times New Roman" w:hAnsi="Times New Roman" w:cs="Times New Roman"/>
                <w:b w:val="0"/>
                <w:sz w:val="28"/>
                <w:szCs w:val="28"/>
              </w:rPr>
              <w:t xml:space="preserve">  </w:t>
            </w:r>
            <w:proofErr w:type="spellStart"/>
            <w:r w:rsidRPr="00543879">
              <w:rPr>
                <w:rFonts w:ascii="Times New Roman" w:eastAsia="Times New Roman" w:hAnsi="Times New Roman" w:cs="Times New Roman"/>
                <w:b w:val="0"/>
                <w:sz w:val="28"/>
                <w:szCs w:val="28"/>
              </w:rPr>
              <w:t>домств</w:t>
            </w:r>
            <w:proofErr w:type="spellEnd"/>
            <w:r w:rsidRPr="00543879">
              <w:rPr>
                <w:rFonts w:ascii="Times New Roman" w:eastAsia="Times New Roman" w:hAnsi="Times New Roman" w:cs="Times New Roman"/>
                <w:b w:val="0"/>
                <w:sz w:val="28"/>
                <w:szCs w:val="28"/>
              </w:rPr>
              <w:t xml:space="preserve">), занимающихся вопросами подготовки и повышения </w:t>
            </w:r>
            <w:proofErr w:type="spellStart"/>
            <w:r w:rsidRPr="00543879">
              <w:rPr>
                <w:rFonts w:ascii="Times New Roman" w:eastAsia="Times New Roman" w:hAnsi="Times New Roman" w:cs="Times New Roman"/>
                <w:b w:val="0"/>
                <w:sz w:val="28"/>
                <w:szCs w:val="28"/>
              </w:rPr>
              <w:t>квалифи-кации</w:t>
            </w:r>
            <w:proofErr w:type="spellEnd"/>
            <w:r w:rsidRPr="00543879">
              <w:rPr>
                <w:rFonts w:ascii="Times New Roman" w:eastAsia="Times New Roman" w:hAnsi="Times New Roman" w:cs="Times New Roman"/>
                <w:b w:val="0"/>
                <w:sz w:val="28"/>
                <w:szCs w:val="28"/>
              </w:rPr>
              <w:t xml:space="preserve"> кадров на производстве</w:t>
            </w:r>
          </w:p>
        </w:tc>
        <w:tc>
          <w:tcPr>
            <w:tcW w:w="5671" w:type="dxa"/>
          </w:tcPr>
          <w:p w:rsidR="00C76693" w:rsidRPr="00543879" w:rsidRDefault="00C76693" w:rsidP="00C83032">
            <w:pPr>
              <w:pStyle w:val="ConsPlusTitle"/>
              <w:widowControl/>
              <w:jc w:val="both"/>
              <w:rPr>
                <w:rFonts w:ascii="Times New Roman" w:eastAsia="Times New Roman" w:hAnsi="Times New Roman" w:cs="Times New Roman"/>
                <w:b w:val="0"/>
                <w:sz w:val="28"/>
                <w:szCs w:val="28"/>
              </w:rPr>
            </w:pPr>
            <w:r w:rsidRPr="00543879">
              <w:rPr>
                <w:rFonts w:ascii="Times New Roman" w:eastAsia="Times New Roman" w:hAnsi="Times New Roman" w:cs="Times New Roman"/>
                <w:b w:val="0"/>
                <w:sz w:val="28"/>
                <w:szCs w:val="28"/>
              </w:rPr>
              <w:t xml:space="preserve">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w:t>
            </w:r>
            <w:proofErr w:type="spellStart"/>
            <w:proofErr w:type="gramStart"/>
            <w:r w:rsidRPr="00543879">
              <w:rPr>
                <w:rFonts w:ascii="Times New Roman" w:eastAsia="Times New Roman" w:hAnsi="Times New Roman" w:cs="Times New Roman"/>
                <w:b w:val="0"/>
                <w:sz w:val="28"/>
                <w:szCs w:val="28"/>
              </w:rPr>
              <w:t>эконо-мической</w:t>
            </w:r>
            <w:proofErr w:type="spellEnd"/>
            <w:proofErr w:type="gramEnd"/>
            <w:r w:rsidRPr="00543879">
              <w:rPr>
                <w:rFonts w:ascii="Times New Roman" w:eastAsia="Times New Roman" w:hAnsi="Times New Roman" w:cs="Times New Roman"/>
                <w:b w:val="0"/>
                <w:sz w:val="28"/>
                <w:szCs w:val="28"/>
              </w:rPr>
              <w:t xml:space="preserve">, финансовой, хозяйственной деятельностью, со строительством, </w:t>
            </w:r>
            <w:proofErr w:type="spellStart"/>
            <w:r w:rsidRPr="00543879">
              <w:rPr>
                <w:rFonts w:ascii="Times New Roman" w:eastAsia="Times New Roman" w:hAnsi="Times New Roman" w:cs="Times New Roman"/>
                <w:b w:val="0"/>
                <w:sz w:val="28"/>
                <w:szCs w:val="28"/>
              </w:rPr>
              <w:t>снабже-нием</w:t>
            </w:r>
            <w:proofErr w:type="spellEnd"/>
            <w:r w:rsidRPr="00543879">
              <w:rPr>
                <w:rFonts w:ascii="Times New Roman" w:eastAsia="Times New Roman" w:hAnsi="Times New Roman" w:cs="Times New Roman"/>
                <w:b w:val="0"/>
                <w:sz w:val="28"/>
                <w:szCs w:val="28"/>
              </w:rPr>
              <w:t>, делопроизводством).</w:t>
            </w:r>
          </w:p>
          <w:p w:rsidR="00C76693" w:rsidRPr="00543879" w:rsidRDefault="00C76693" w:rsidP="00C83032">
            <w:pPr>
              <w:pStyle w:val="ConsPlusTitle"/>
              <w:widowControl/>
              <w:jc w:val="both"/>
              <w:rPr>
                <w:rFonts w:ascii="Times New Roman" w:eastAsia="Times New Roman" w:hAnsi="Times New Roman" w:cs="Times New Roman"/>
                <w:b w:val="0"/>
                <w:sz w:val="28"/>
                <w:szCs w:val="28"/>
              </w:rPr>
            </w:pPr>
            <w:r w:rsidRPr="00543879">
              <w:rPr>
                <w:rFonts w:ascii="Times New Roman" w:eastAsia="Times New Roman" w:hAnsi="Times New Roman" w:cs="Times New Roman"/>
                <w:b w:val="0"/>
                <w:sz w:val="28"/>
                <w:szCs w:val="28"/>
              </w:rPr>
              <w:t xml:space="preserve">Штатные преподаватели, мастера </w:t>
            </w:r>
            <w:proofErr w:type="spellStart"/>
            <w:proofErr w:type="gramStart"/>
            <w:r w:rsidRPr="00543879">
              <w:rPr>
                <w:rFonts w:ascii="Times New Roman" w:eastAsia="Times New Roman" w:hAnsi="Times New Roman" w:cs="Times New Roman"/>
                <w:b w:val="0"/>
                <w:sz w:val="28"/>
                <w:szCs w:val="28"/>
              </w:rPr>
              <w:t>производ-ственного</w:t>
            </w:r>
            <w:proofErr w:type="spellEnd"/>
            <w:proofErr w:type="gramEnd"/>
            <w:r w:rsidRPr="00543879">
              <w:rPr>
                <w:rFonts w:ascii="Times New Roman" w:eastAsia="Times New Roman" w:hAnsi="Times New Roman" w:cs="Times New Roman"/>
                <w:b w:val="0"/>
                <w:sz w:val="28"/>
                <w:szCs w:val="28"/>
              </w:rPr>
              <w:t xml:space="preserve"> обучения рабочих на </w:t>
            </w:r>
            <w:proofErr w:type="spellStart"/>
            <w:r w:rsidRPr="00543879">
              <w:rPr>
                <w:rFonts w:ascii="Times New Roman" w:eastAsia="Times New Roman" w:hAnsi="Times New Roman" w:cs="Times New Roman"/>
                <w:b w:val="0"/>
                <w:sz w:val="28"/>
                <w:szCs w:val="28"/>
              </w:rPr>
              <w:t>производ-стве</w:t>
            </w:r>
            <w:proofErr w:type="spellEnd"/>
            <w:r w:rsidRPr="00543879">
              <w:rPr>
                <w:rFonts w:ascii="Times New Roman" w:eastAsia="Times New Roman" w:hAnsi="Times New Roman" w:cs="Times New Roman"/>
                <w:b w:val="0"/>
                <w:sz w:val="28"/>
                <w:szCs w:val="28"/>
              </w:rPr>
              <w:t xml:space="preserve">, руководящие, инспекторские, </w:t>
            </w:r>
            <w:proofErr w:type="spellStart"/>
            <w:r w:rsidRPr="00543879">
              <w:rPr>
                <w:rFonts w:ascii="Times New Roman" w:eastAsia="Times New Roman" w:hAnsi="Times New Roman" w:cs="Times New Roman"/>
                <w:b w:val="0"/>
                <w:sz w:val="28"/>
                <w:szCs w:val="28"/>
              </w:rPr>
              <w:t>инженер-ные</w:t>
            </w:r>
            <w:proofErr w:type="spellEnd"/>
            <w:r w:rsidRPr="00543879">
              <w:rPr>
                <w:rFonts w:ascii="Times New Roman" w:eastAsia="Times New Roman" w:hAnsi="Times New Roman" w:cs="Times New Roman"/>
                <w:b w:val="0"/>
                <w:sz w:val="28"/>
                <w:szCs w:val="28"/>
              </w:rPr>
              <w:t>, методические должности, деятельность которых связана с вопросами подготовки и повышения квалификации</w:t>
            </w:r>
          </w:p>
        </w:tc>
      </w:tr>
      <w:tr w:rsidR="00C76693" w:rsidRPr="0065551E" w:rsidTr="00C83032">
        <w:tc>
          <w:tcPr>
            <w:tcW w:w="4785" w:type="dxa"/>
          </w:tcPr>
          <w:p w:rsidR="00C76693" w:rsidRPr="00543879" w:rsidRDefault="00C76693" w:rsidP="00C83032">
            <w:pPr>
              <w:pStyle w:val="ConsPlusTitle"/>
              <w:widowControl/>
              <w:jc w:val="both"/>
              <w:rPr>
                <w:rFonts w:ascii="Times New Roman" w:eastAsia="Times New Roman" w:hAnsi="Times New Roman" w:cs="Times New Roman"/>
                <w:b w:val="0"/>
                <w:sz w:val="28"/>
                <w:szCs w:val="28"/>
              </w:rPr>
            </w:pPr>
            <w:r w:rsidRPr="00543879">
              <w:rPr>
                <w:rFonts w:ascii="Times New Roman" w:eastAsia="Times New Roman" w:hAnsi="Times New Roman" w:cs="Times New Roman"/>
                <w:b w:val="0"/>
                <w:sz w:val="28"/>
                <w:szCs w:val="28"/>
              </w:rPr>
              <w:t>Образовательные учреждения РОСТО (ДОСААФ) и гражданской авиации</w:t>
            </w:r>
          </w:p>
        </w:tc>
        <w:tc>
          <w:tcPr>
            <w:tcW w:w="5671" w:type="dxa"/>
          </w:tcPr>
          <w:p w:rsidR="00C76693" w:rsidRPr="00543879" w:rsidRDefault="00C76693" w:rsidP="00C83032">
            <w:pPr>
              <w:pStyle w:val="ConsPlusTitle"/>
              <w:widowControl/>
              <w:jc w:val="both"/>
              <w:rPr>
                <w:rFonts w:ascii="Times New Roman" w:eastAsia="Times New Roman" w:hAnsi="Times New Roman" w:cs="Times New Roman"/>
                <w:b w:val="0"/>
                <w:sz w:val="28"/>
                <w:szCs w:val="28"/>
              </w:rPr>
            </w:pPr>
            <w:r w:rsidRPr="00543879">
              <w:rPr>
                <w:rFonts w:ascii="Times New Roman" w:eastAsia="Times New Roman" w:hAnsi="Times New Roman" w:cs="Times New Roman"/>
                <w:b w:val="0"/>
                <w:sz w:val="28"/>
                <w:szCs w:val="28"/>
              </w:rPr>
              <w:t xml:space="preserve">Руководящий, командно-летный, командно-инструкторский, </w:t>
            </w:r>
            <w:proofErr w:type="spellStart"/>
            <w:r w:rsidRPr="00543879">
              <w:rPr>
                <w:rFonts w:ascii="Times New Roman" w:eastAsia="Times New Roman" w:hAnsi="Times New Roman" w:cs="Times New Roman"/>
                <w:b w:val="0"/>
                <w:sz w:val="28"/>
                <w:szCs w:val="28"/>
              </w:rPr>
              <w:t>инженерно-инструктор-ский</w:t>
            </w:r>
            <w:proofErr w:type="spellEnd"/>
            <w:r w:rsidRPr="00543879">
              <w:rPr>
                <w:rFonts w:ascii="Times New Roman" w:eastAsia="Times New Roman" w:hAnsi="Times New Roman" w:cs="Times New Roman"/>
                <w:b w:val="0"/>
                <w:sz w:val="28"/>
                <w:szCs w:val="28"/>
              </w:rPr>
              <w:t xml:space="preserve">, инструкторский и преподавательский составы, мастера производственного </w:t>
            </w:r>
            <w:proofErr w:type="spellStart"/>
            <w:proofErr w:type="gramStart"/>
            <w:r w:rsidRPr="00543879">
              <w:rPr>
                <w:rFonts w:ascii="Times New Roman" w:eastAsia="Times New Roman" w:hAnsi="Times New Roman" w:cs="Times New Roman"/>
                <w:b w:val="0"/>
                <w:sz w:val="28"/>
                <w:szCs w:val="28"/>
              </w:rPr>
              <w:t>обуче-ния</w:t>
            </w:r>
            <w:proofErr w:type="spellEnd"/>
            <w:proofErr w:type="gramEnd"/>
            <w:r w:rsidRPr="00543879">
              <w:rPr>
                <w:rFonts w:ascii="Times New Roman" w:eastAsia="Times New Roman" w:hAnsi="Times New Roman" w:cs="Times New Roman"/>
                <w:b w:val="0"/>
                <w:sz w:val="28"/>
                <w:szCs w:val="28"/>
              </w:rPr>
              <w:t>, инженеры-инструкторы-методисты, инженеры-летчики-методисты</w:t>
            </w:r>
          </w:p>
        </w:tc>
      </w:tr>
      <w:tr w:rsidR="00C76693" w:rsidRPr="0065551E" w:rsidTr="00C83032">
        <w:tc>
          <w:tcPr>
            <w:tcW w:w="4785" w:type="dxa"/>
          </w:tcPr>
          <w:p w:rsidR="00C76693" w:rsidRPr="00543879" w:rsidRDefault="00C76693" w:rsidP="00C83032">
            <w:pPr>
              <w:pStyle w:val="ConsPlusTitle"/>
              <w:widowControl/>
              <w:jc w:val="both"/>
              <w:rPr>
                <w:rFonts w:ascii="Times New Roman" w:eastAsia="Times New Roman" w:hAnsi="Times New Roman" w:cs="Times New Roman"/>
                <w:b w:val="0"/>
                <w:sz w:val="28"/>
                <w:szCs w:val="28"/>
              </w:rPr>
            </w:pPr>
            <w:r w:rsidRPr="00543879">
              <w:rPr>
                <w:rFonts w:ascii="Times New Roman" w:eastAsia="Times New Roman" w:hAnsi="Times New Roman" w:cs="Times New Roman"/>
                <w:b w:val="0"/>
                <w:sz w:val="28"/>
                <w:szCs w:val="28"/>
              </w:rPr>
              <w:t xml:space="preserve">Общежития учреждений, </w:t>
            </w:r>
            <w:proofErr w:type="spellStart"/>
            <w:proofErr w:type="gramStart"/>
            <w:r w:rsidRPr="00543879">
              <w:rPr>
                <w:rFonts w:ascii="Times New Roman" w:eastAsia="Times New Roman" w:hAnsi="Times New Roman" w:cs="Times New Roman"/>
                <w:b w:val="0"/>
                <w:sz w:val="28"/>
                <w:szCs w:val="28"/>
              </w:rPr>
              <w:t>предприя-тий</w:t>
            </w:r>
            <w:proofErr w:type="spellEnd"/>
            <w:proofErr w:type="gramEnd"/>
            <w:r w:rsidRPr="00543879">
              <w:rPr>
                <w:rFonts w:ascii="Times New Roman" w:eastAsia="Times New Roman" w:hAnsi="Times New Roman" w:cs="Times New Roman"/>
                <w:b w:val="0"/>
                <w:sz w:val="28"/>
                <w:szCs w:val="28"/>
              </w:rPr>
              <w:t xml:space="preserve"> и организаций, жилищно-эксплуатационные организации, молодежные жилищные комплексы, детские кинотеатры, театры юного зрителя, кукольные театры, </w:t>
            </w:r>
            <w:proofErr w:type="spellStart"/>
            <w:r w:rsidRPr="00543879">
              <w:rPr>
                <w:rFonts w:ascii="Times New Roman" w:eastAsia="Times New Roman" w:hAnsi="Times New Roman" w:cs="Times New Roman"/>
                <w:b w:val="0"/>
                <w:sz w:val="28"/>
                <w:szCs w:val="28"/>
              </w:rPr>
              <w:t>культур-но-просветительские</w:t>
            </w:r>
            <w:proofErr w:type="spellEnd"/>
            <w:r w:rsidRPr="00543879">
              <w:rPr>
                <w:rFonts w:ascii="Times New Roman" w:eastAsia="Times New Roman" w:hAnsi="Times New Roman" w:cs="Times New Roman"/>
                <w:b w:val="0"/>
                <w:sz w:val="28"/>
                <w:szCs w:val="28"/>
              </w:rPr>
              <w:t xml:space="preserve"> учреждения и подразделения предприятий и организаций по работе с детьми и подростками</w:t>
            </w:r>
          </w:p>
        </w:tc>
        <w:tc>
          <w:tcPr>
            <w:tcW w:w="5671" w:type="dxa"/>
          </w:tcPr>
          <w:p w:rsidR="00C76693" w:rsidRPr="00543879" w:rsidRDefault="00C76693" w:rsidP="00C83032">
            <w:pPr>
              <w:pStyle w:val="ConsPlusTitle"/>
              <w:widowControl/>
              <w:jc w:val="both"/>
              <w:rPr>
                <w:rFonts w:ascii="Times New Roman" w:eastAsia="Times New Roman" w:hAnsi="Times New Roman" w:cs="Times New Roman"/>
                <w:b w:val="0"/>
                <w:sz w:val="28"/>
                <w:szCs w:val="28"/>
              </w:rPr>
            </w:pPr>
            <w:proofErr w:type="gramStart"/>
            <w:r w:rsidRPr="00543879">
              <w:rPr>
                <w:rFonts w:ascii="Times New Roman" w:eastAsia="Times New Roman" w:hAnsi="Times New Roman" w:cs="Times New Roman"/>
                <w:b w:val="0"/>
                <w:sz w:val="28"/>
                <w:szCs w:val="28"/>
              </w:rPr>
              <w:t xml:space="preserve">Воспитатели, педагоги-организаторы, </w:t>
            </w:r>
            <w:proofErr w:type="spellStart"/>
            <w:r w:rsidRPr="00543879">
              <w:rPr>
                <w:rFonts w:ascii="Times New Roman" w:eastAsia="Times New Roman" w:hAnsi="Times New Roman" w:cs="Times New Roman"/>
                <w:b w:val="0"/>
                <w:sz w:val="28"/>
                <w:szCs w:val="28"/>
              </w:rPr>
              <w:t>педа-гоги-психологи</w:t>
            </w:r>
            <w:proofErr w:type="spellEnd"/>
            <w:r w:rsidRPr="00543879">
              <w:rPr>
                <w:rFonts w:ascii="Times New Roman" w:eastAsia="Times New Roman" w:hAnsi="Times New Roman" w:cs="Times New Roman"/>
                <w:b w:val="0"/>
                <w:sz w:val="28"/>
                <w:szCs w:val="28"/>
              </w:rPr>
              <w:t xml:space="preserve">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roofErr w:type="gramEnd"/>
          </w:p>
        </w:tc>
      </w:tr>
      <w:tr w:rsidR="00C76693" w:rsidRPr="0065551E" w:rsidTr="00C83032">
        <w:tc>
          <w:tcPr>
            <w:tcW w:w="4785" w:type="dxa"/>
          </w:tcPr>
          <w:p w:rsidR="00C76693" w:rsidRPr="00543879" w:rsidRDefault="00C76693" w:rsidP="00C83032">
            <w:pPr>
              <w:pStyle w:val="ConsPlusNormal"/>
              <w:widowControl/>
              <w:ind w:firstLine="0"/>
              <w:jc w:val="both"/>
              <w:rPr>
                <w:rFonts w:eastAsia="Times New Roman"/>
                <w:sz w:val="28"/>
                <w:szCs w:val="28"/>
              </w:rPr>
            </w:pPr>
            <w:r w:rsidRPr="00543879">
              <w:rPr>
                <w:rFonts w:ascii="Times New Roman" w:eastAsia="Times New Roman" w:hAnsi="Times New Roman" w:cs="Times New Roman"/>
                <w:bCs/>
                <w:sz w:val="28"/>
                <w:szCs w:val="28"/>
              </w:rPr>
              <w:lastRenderedPageBreak/>
              <w:t xml:space="preserve">Исправительные колонии, </w:t>
            </w:r>
            <w:proofErr w:type="spellStart"/>
            <w:proofErr w:type="gramStart"/>
            <w:r w:rsidRPr="00543879">
              <w:rPr>
                <w:rFonts w:ascii="Times New Roman" w:eastAsia="Times New Roman" w:hAnsi="Times New Roman" w:cs="Times New Roman"/>
                <w:bCs/>
                <w:sz w:val="28"/>
                <w:szCs w:val="28"/>
              </w:rPr>
              <w:t>воспита-тельные</w:t>
            </w:r>
            <w:proofErr w:type="spellEnd"/>
            <w:proofErr w:type="gramEnd"/>
            <w:r w:rsidRPr="00543879">
              <w:rPr>
                <w:rFonts w:ascii="Times New Roman" w:eastAsia="Times New Roman" w:hAnsi="Times New Roman" w:cs="Times New Roman"/>
                <w:bCs/>
                <w:sz w:val="28"/>
                <w:szCs w:val="28"/>
              </w:rPr>
              <w:t xml:space="preserve"> колонии, следственные изоляторы и тюрьмы, лечебно-исправительные учреждения</w:t>
            </w:r>
          </w:p>
        </w:tc>
        <w:tc>
          <w:tcPr>
            <w:tcW w:w="5671" w:type="dxa"/>
          </w:tcPr>
          <w:p w:rsidR="00C76693" w:rsidRPr="00543879" w:rsidRDefault="00C76693" w:rsidP="00C83032">
            <w:pPr>
              <w:pStyle w:val="ConsPlusTitle"/>
              <w:widowControl/>
              <w:jc w:val="both"/>
              <w:rPr>
                <w:rFonts w:ascii="Times New Roman" w:eastAsia="Times New Roman" w:hAnsi="Times New Roman" w:cs="Times New Roman"/>
                <w:b w:val="0"/>
                <w:sz w:val="28"/>
                <w:szCs w:val="28"/>
              </w:rPr>
            </w:pPr>
            <w:proofErr w:type="gramStart"/>
            <w:r w:rsidRPr="00543879">
              <w:rPr>
                <w:rFonts w:ascii="Times New Roman" w:eastAsia="Times New Roman" w:hAnsi="Times New Roman" w:cs="Times New Roman"/>
                <w:b w:val="0"/>
                <w:sz w:val="28"/>
                <w:szCs w:val="28"/>
              </w:rPr>
              <w:t xml:space="preserve">Работа (служба) при наличии </w:t>
            </w:r>
            <w:proofErr w:type="spellStart"/>
            <w:r w:rsidRPr="00543879">
              <w:rPr>
                <w:rFonts w:ascii="Times New Roman" w:eastAsia="Times New Roman" w:hAnsi="Times New Roman" w:cs="Times New Roman"/>
                <w:b w:val="0"/>
                <w:sz w:val="28"/>
                <w:szCs w:val="28"/>
              </w:rPr>
              <w:t>педагоги-ческого</w:t>
            </w:r>
            <w:proofErr w:type="spellEnd"/>
            <w:r w:rsidRPr="00543879">
              <w:rPr>
                <w:rFonts w:ascii="Times New Roman" w:eastAsia="Times New Roman" w:hAnsi="Times New Roman" w:cs="Times New Roman"/>
                <w:b w:val="0"/>
                <w:sz w:val="28"/>
                <w:szCs w:val="28"/>
              </w:rPr>
              <w:t xml:space="preserve"> образования на должностях: заместитель начальника по воспитательной работе, начальник отряда, старший </w:t>
            </w:r>
            <w:proofErr w:type="spellStart"/>
            <w:r w:rsidRPr="00543879">
              <w:rPr>
                <w:rFonts w:ascii="Times New Roman" w:eastAsia="Times New Roman" w:hAnsi="Times New Roman" w:cs="Times New Roman"/>
                <w:b w:val="0"/>
                <w:sz w:val="28"/>
                <w:szCs w:val="28"/>
              </w:rPr>
              <w:t>инспек-тор</w:t>
            </w:r>
            <w:proofErr w:type="spellEnd"/>
            <w:r w:rsidRPr="00543879">
              <w:rPr>
                <w:rFonts w:ascii="Times New Roman" w:eastAsia="Times New Roman" w:hAnsi="Times New Roman" w:cs="Times New Roman"/>
                <w:b w:val="0"/>
                <w:sz w:val="28"/>
                <w:szCs w:val="28"/>
              </w:rPr>
              <w:t xml:space="preserve">,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w:t>
            </w:r>
            <w:proofErr w:type="spellStart"/>
            <w:r w:rsidRPr="00543879">
              <w:rPr>
                <w:rFonts w:ascii="Times New Roman" w:eastAsia="Times New Roman" w:hAnsi="Times New Roman" w:cs="Times New Roman"/>
                <w:b w:val="0"/>
                <w:sz w:val="28"/>
                <w:szCs w:val="28"/>
              </w:rPr>
              <w:t>стар-ший</w:t>
            </w:r>
            <w:proofErr w:type="spellEnd"/>
            <w:r w:rsidRPr="00543879">
              <w:rPr>
                <w:rFonts w:ascii="Times New Roman" w:eastAsia="Times New Roman" w:hAnsi="Times New Roman" w:cs="Times New Roman"/>
                <w:b w:val="0"/>
                <w:sz w:val="28"/>
                <w:szCs w:val="28"/>
              </w:rPr>
              <w:t xml:space="preserve"> инспектор и инспектор по охране и режиму, заведующий учебно-техническим кабинетом, психолог</w:t>
            </w:r>
            <w:proofErr w:type="gramEnd"/>
          </w:p>
        </w:tc>
      </w:tr>
      <w:tr w:rsidR="00C76693" w:rsidRPr="0065551E" w:rsidTr="00C83032">
        <w:tc>
          <w:tcPr>
            <w:tcW w:w="10456" w:type="dxa"/>
            <w:gridSpan w:val="2"/>
            <w:tcBorders>
              <w:left w:val="nil"/>
              <w:bottom w:val="nil"/>
              <w:right w:val="nil"/>
            </w:tcBorders>
          </w:tcPr>
          <w:p w:rsidR="00C76693" w:rsidRPr="00543879" w:rsidRDefault="00C76693" w:rsidP="00C83032">
            <w:pPr>
              <w:pStyle w:val="ConsPlusTitle"/>
              <w:widowControl/>
              <w:rPr>
                <w:rFonts w:ascii="Times New Roman" w:eastAsia="Times New Roman" w:hAnsi="Times New Roman" w:cs="Times New Roman"/>
                <w:b w:val="0"/>
                <w:sz w:val="18"/>
                <w:szCs w:val="18"/>
              </w:rPr>
            </w:pPr>
          </w:p>
          <w:p w:rsidR="00C76693" w:rsidRPr="00543879" w:rsidRDefault="00C76693" w:rsidP="00C83032">
            <w:pPr>
              <w:pStyle w:val="ConsPlusTitle"/>
              <w:widowControl/>
              <w:rPr>
                <w:rFonts w:ascii="Times New Roman" w:eastAsia="Times New Roman" w:hAnsi="Times New Roman" w:cs="Times New Roman"/>
                <w:b w:val="0"/>
                <w:sz w:val="28"/>
                <w:szCs w:val="28"/>
              </w:rPr>
            </w:pPr>
            <w:r w:rsidRPr="00543879">
              <w:rPr>
                <w:rFonts w:ascii="Times New Roman" w:eastAsia="Times New Roman" w:hAnsi="Times New Roman" w:cs="Times New Roman"/>
                <w:b w:val="0"/>
                <w:sz w:val="28"/>
                <w:szCs w:val="28"/>
              </w:rPr>
              <w:t>Примечание. В стаж педагогической работы включается время работы в качестве учителей-дефектологов, логопедов, воспитателей в учреждениях здравоохранения и социального обеспечения для взрослых, методистов организационно-методического отдела учреждений здравоохранения Республики Татарстан;</w:t>
            </w:r>
          </w:p>
        </w:tc>
      </w:tr>
    </w:tbl>
    <w:p w:rsidR="00C76693" w:rsidRPr="0065551E" w:rsidRDefault="00C76693" w:rsidP="00C76693">
      <w:pPr>
        <w:pStyle w:val="ConsPlusTitle"/>
        <w:widowControl/>
        <w:jc w:val="center"/>
        <w:rPr>
          <w:rFonts w:ascii="Times New Roman" w:hAnsi="Times New Roman" w:cs="Times New Roman"/>
          <w:b w:val="0"/>
          <w:sz w:val="28"/>
          <w:szCs w:val="28"/>
        </w:rPr>
      </w:pP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время работы в других учреждениях и организациях, службы в Вооруженных </w:t>
      </w:r>
      <w:r>
        <w:rPr>
          <w:rFonts w:ascii="Times New Roman" w:hAnsi="Times New Roman" w:cs="Times New Roman"/>
          <w:sz w:val="28"/>
          <w:szCs w:val="28"/>
        </w:rPr>
        <w:t>С</w:t>
      </w:r>
      <w:r w:rsidRPr="0065551E">
        <w:rPr>
          <w:rFonts w:ascii="Times New Roman" w:hAnsi="Times New Roman" w:cs="Times New Roman"/>
          <w:sz w:val="28"/>
          <w:szCs w:val="28"/>
        </w:rPr>
        <w:t>илах СССР и Российской Федерации, обучения в учреждениях высшего и среднего профессионального образования в следующем порядке:</w:t>
      </w:r>
    </w:p>
    <w:p w:rsidR="00C76693" w:rsidRPr="0065551E" w:rsidRDefault="00C76693" w:rsidP="00C76693">
      <w:pPr>
        <w:ind w:firstLine="709"/>
        <w:jc w:val="both"/>
        <w:rPr>
          <w:rFonts w:eastAsia="Times New Roman"/>
          <w:sz w:val="28"/>
          <w:szCs w:val="28"/>
        </w:rPr>
      </w:pPr>
      <w:r w:rsidRPr="0065551E">
        <w:rPr>
          <w:rFonts w:eastAsia="Times New Roman"/>
          <w:sz w:val="28"/>
          <w:szCs w:val="28"/>
        </w:rPr>
        <w:t>педагогическим работникам в стаж педагогической работы засчитывается без всяких условий и ограничений:</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время работы в должности заведующего фильмотекой и методиста фильмотеки;</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время службы в Вооруженных </w:t>
      </w:r>
      <w:r>
        <w:rPr>
          <w:rFonts w:ascii="Times New Roman" w:hAnsi="Times New Roman" w:cs="Times New Roman"/>
          <w:sz w:val="28"/>
          <w:szCs w:val="28"/>
        </w:rPr>
        <w:t>С</w:t>
      </w:r>
      <w:r w:rsidRPr="0065551E">
        <w:rPr>
          <w:rFonts w:ascii="Times New Roman" w:hAnsi="Times New Roman" w:cs="Times New Roman"/>
          <w:sz w:val="28"/>
          <w:szCs w:val="28"/>
        </w:rPr>
        <w:t>и</w:t>
      </w:r>
      <w:r>
        <w:rPr>
          <w:rFonts w:ascii="Times New Roman" w:hAnsi="Times New Roman" w:cs="Times New Roman"/>
          <w:sz w:val="28"/>
          <w:szCs w:val="28"/>
        </w:rPr>
        <w:t>лах СССР и Российской Федерации</w:t>
      </w:r>
      <w:r w:rsidRPr="0065551E">
        <w:rPr>
          <w:rFonts w:ascii="Times New Roman" w:hAnsi="Times New Roman" w:cs="Times New Roman"/>
          <w:sz w:val="28"/>
          <w:szCs w:val="28"/>
        </w:rPr>
        <w:t xml:space="preserve"> на должностях офицерского, се</w:t>
      </w:r>
      <w:r>
        <w:rPr>
          <w:rFonts w:ascii="Times New Roman" w:hAnsi="Times New Roman" w:cs="Times New Roman"/>
          <w:sz w:val="28"/>
          <w:szCs w:val="28"/>
        </w:rPr>
        <w:t>ржантского, старшинского составов</w:t>
      </w:r>
      <w:r w:rsidRPr="0065551E">
        <w:rPr>
          <w:rFonts w:ascii="Times New Roman" w:hAnsi="Times New Roman" w:cs="Times New Roman"/>
          <w:sz w:val="28"/>
          <w:szCs w:val="28"/>
        </w:rPr>
        <w:t>,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C76693" w:rsidRPr="0065551E" w:rsidRDefault="00C76693" w:rsidP="00C76693">
      <w:pPr>
        <w:pStyle w:val="ConsPlusNormal"/>
        <w:widowControl/>
        <w:ind w:firstLine="709"/>
        <w:jc w:val="both"/>
        <w:rPr>
          <w:rFonts w:ascii="Times New Roman" w:hAnsi="Times New Roman" w:cs="Times New Roman"/>
          <w:sz w:val="28"/>
          <w:szCs w:val="28"/>
        </w:rPr>
      </w:pPr>
      <w:proofErr w:type="gramStart"/>
      <w:r w:rsidRPr="0065551E">
        <w:rPr>
          <w:rFonts w:ascii="Times New Roman" w:hAnsi="Times New Roman" w:cs="Times New Roman"/>
          <w:sz w:val="28"/>
          <w:szCs w:val="28"/>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w:t>
      </w:r>
      <w:r>
        <w:rPr>
          <w:rFonts w:ascii="Times New Roman" w:hAnsi="Times New Roman" w:cs="Times New Roman"/>
          <w:sz w:val="28"/>
          <w:szCs w:val="28"/>
        </w:rPr>
        <w:t xml:space="preserve">оссийской </w:t>
      </w:r>
      <w:r w:rsidRPr="0065551E">
        <w:rPr>
          <w:rFonts w:ascii="Times New Roman" w:hAnsi="Times New Roman" w:cs="Times New Roman"/>
          <w:sz w:val="28"/>
          <w:szCs w:val="28"/>
        </w:rPr>
        <w:t>Ф</w:t>
      </w:r>
      <w:r>
        <w:rPr>
          <w:rFonts w:ascii="Times New Roman" w:hAnsi="Times New Roman" w:cs="Times New Roman"/>
          <w:sz w:val="28"/>
          <w:szCs w:val="28"/>
        </w:rPr>
        <w:t>едерации</w:t>
      </w:r>
      <w:r w:rsidRPr="0065551E">
        <w:rPr>
          <w:rFonts w:ascii="Times New Roman" w:hAnsi="Times New Roman" w:cs="Times New Roman"/>
          <w:sz w:val="28"/>
          <w:szCs w:val="28"/>
        </w:rPr>
        <w:t xml:space="preserve"> (просвещения, высшей школы и научных учреждений); на выборных должностях в профсоюзных органах; на инструкторских и методических должностях в педагогических обществах и правлениях </w:t>
      </w:r>
      <w:r>
        <w:rPr>
          <w:rFonts w:ascii="Times New Roman" w:hAnsi="Times New Roman" w:cs="Times New Roman"/>
          <w:sz w:val="28"/>
          <w:szCs w:val="28"/>
        </w:rPr>
        <w:t>Д</w:t>
      </w:r>
      <w:r w:rsidRPr="0065551E">
        <w:rPr>
          <w:rFonts w:ascii="Times New Roman" w:hAnsi="Times New Roman" w:cs="Times New Roman"/>
          <w:sz w:val="28"/>
          <w:szCs w:val="28"/>
        </w:rPr>
        <w:t xml:space="preserve">етского фонда; в должности </w:t>
      </w:r>
      <w:r w:rsidRPr="0065551E">
        <w:rPr>
          <w:rFonts w:ascii="Times New Roman" w:hAnsi="Times New Roman" w:cs="Times New Roman"/>
          <w:sz w:val="28"/>
          <w:szCs w:val="28"/>
        </w:rPr>
        <w:lastRenderedPageBreak/>
        <w:t xml:space="preserve">директора (заведующего) </w:t>
      </w:r>
      <w:r>
        <w:rPr>
          <w:rFonts w:ascii="Times New Roman" w:hAnsi="Times New Roman" w:cs="Times New Roman"/>
          <w:sz w:val="28"/>
          <w:szCs w:val="28"/>
        </w:rPr>
        <w:t>Д</w:t>
      </w:r>
      <w:r w:rsidRPr="0065551E">
        <w:rPr>
          <w:rFonts w:ascii="Times New Roman" w:hAnsi="Times New Roman" w:cs="Times New Roman"/>
          <w:sz w:val="28"/>
          <w:szCs w:val="28"/>
        </w:rPr>
        <w:t xml:space="preserve">ома учителя (работника народного образования, </w:t>
      </w:r>
      <w:proofErr w:type="spellStart"/>
      <w:r w:rsidRPr="0065551E">
        <w:rPr>
          <w:rFonts w:ascii="Times New Roman" w:hAnsi="Times New Roman" w:cs="Times New Roman"/>
          <w:sz w:val="28"/>
          <w:szCs w:val="28"/>
        </w:rPr>
        <w:t>профтехобразования</w:t>
      </w:r>
      <w:proofErr w:type="spellEnd"/>
      <w:r w:rsidRPr="0065551E">
        <w:rPr>
          <w:rFonts w:ascii="Times New Roman" w:hAnsi="Times New Roman" w:cs="Times New Roman"/>
          <w:sz w:val="28"/>
          <w:szCs w:val="28"/>
        </w:rPr>
        <w:t>);</w:t>
      </w:r>
      <w:proofErr w:type="gramEnd"/>
      <w:r w:rsidRPr="0065551E">
        <w:rPr>
          <w:rFonts w:ascii="Times New Roman" w:hAnsi="Times New Roman" w:cs="Times New Roman"/>
          <w:sz w:val="28"/>
          <w:szCs w:val="28"/>
        </w:rPr>
        <w:t xml:space="preserve"> </w:t>
      </w:r>
      <w:proofErr w:type="gramStart"/>
      <w:r w:rsidRPr="0065551E">
        <w:rPr>
          <w:rFonts w:ascii="Times New Roman" w:hAnsi="Times New Roman" w:cs="Times New Roman"/>
          <w:sz w:val="28"/>
          <w:szCs w:val="28"/>
        </w:rPr>
        <w:t>комиссиях</w:t>
      </w:r>
      <w:proofErr w:type="gramEnd"/>
      <w:r w:rsidRPr="0065551E">
        <w:rPr>
          <w:rFonts w:ascii="Times New Roman" w:hAnsi="Times New Roman" w:cs="Times New Roman"/>
          <w:sz w:val="28"/>
          <w:szCs w:val="28"/>
        </w:rPr>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время </w:t>
      </w:r>
      <w:proofErr w:type="gramStart"/>
      <w:r w:rsidRPr="0065551E">
        <w:rPr>
          <w:rFonts w:ascii="Times New Roman" w:hAnsi="Times New Roman" w:cs="Times New Roman"/>
          <w:sz w:val="28"/>
          <w:szCs w:val="28"/>
        </w:rPr>
        <w:t>обучения (по</w:t>
      </w:r>
      <w:proofErr w:type="gramEnd"/>
      <w:r w:rsidRPr="0065551E">
        <w:rPr>
          <w:rFonts w:ascii="Times New Roman" w:hAnsi="Times New Roman" w:cs="Times New Roman"/>
          <w:sz w:val="28"/>
          <w:szCs w:val="28"/>
        </w:rPr>
        <w:t xml:space="preserve"> очной форме) в аспирантуре, учреждениях высшего и среднего профессионального образования, имеющих государственную аккредитацию.</w:t>
      </w:r>
    </w:p>
    <w:p w:rsidR="00C76693" w:rsidRPr="0065551E" w:rsidRDefault="00C76693" w:rsidP="00C76693">
      <w:pPr>
        <w:pStyle w:val="ListParagraph"/>
        <w:numPr>
          <w:ilvl w:val="1"/>
          <w:numId w:val="10"/>
        </w:numPr>
        <w:ind w:left="0" w:firstLine="709"/>
      </w:pPr>
      <w:r w:rsidRPr="0065551E">
        <w:t xml:space="preserve">В стаж педагогической работы отдельных категорий педагогических работников засчитывается время работы в организациях и время службы в Вооруженных </w:t>
      </w:r>
      <w:r>
        <w:t>С</w:t>
      </w:r>
      <w:r w:rsidRPr="0065551E">
        <w:t>илах СССР и Российской Федерации по специальности (профессии), соответствующей профилю работы в образовательном учреждении или профилю преподаваемого предмета (курса, дисциплины, кружка):</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преподавателям-организаторам (основ безопасности жизнедеятельности, допризывной подготовки);</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C76693" w:rsidRPr="0065551E" w:rsidRDefault="00C76693" w:rsidP="00C76693">
      <w:pPr>
        <w:pStyle w:val="ConsPlusNormal"/>
        <w:widowControl/>
        <w:ind w:firstLine="709"/>
        <w:jc w:val="both"/>
        <w:rPr>
          <w:rFonts w:ascii="Times New Roman" w:hAnsi="Times New Roman" w:cs="Times New Roman"/>
          <w:sz w:val="28"/>
          <w:szCs w:val="28"/>
        </w:rPr>
      </w:pPr>
      <w:proofErr w:type="gramStart"/>
      <w:r w:rsidRPr="0065551E">
        <w:rPr>
          <w:rFonts w:ascii="Times New Roman" w:hAnsi="Times New Roman" w:cs="Times New Roman"/>
          <w:sz w:val="28"/>
          <w:szCs w:val="28"/>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учреждений (классов) с углубленным изучением отдельных предметов;</w:t>
      </w:r>
      <w:proofErr w:type="gramEnd"/>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мастерам производственного обучения;</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педагогам дополнительного образования;</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педагогическим работникам экспериментальных образовательных учреждений;</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педагогам</w:t>
      </w:r>
      <w:r>
        <w:rPr>
          <w:rFonts w:ascii="Times New Roman" w:hAnsi="Times New Roman" w:cs="Times New Roman"/>
          <w:sz w:val="28"/>
          <w:szCs w:val="28"/>
        </w:rPr>
        <w:t>-</w:t>
      </w:r>
      <w:r w:rsidRPr="0065551E">
        <w:rPr>
          <w:rFonts w:ascii="Times New Roman" w:hAnsi="Times New Roman" w:cs="Times New Roman"/>
          <w:sz w:val="28"/>
          <w:szCs w:val="28"/>
        </w:rPr>
        <w:t>психологам;</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методистам;</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педагогическим работникам учреждений среднего профессионального образования (отделений) культуры и искусства, музыкально-педагогических, художественно-графических, музыкальных;</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преподавателям учреждений дополнительного образования детей (культуры и искусства, в </w:t>
      </w:r>
      <w:r>
        <w:rPr>
          <w:rFonts w:ascii="Times New Roman" w:hAnsi="Times New Roman" w:cs="Times New Roman"/>
          <w:sz w:val="28"/>
          <w:szCs w:val="28"/>
        </w:rPr>
        <w:t>том числе</w:t>
      </w:r>
      <w:r w:rsidRPr="0065551E">
        <w:rPr>
          <w:rFonts w:ascii="Times New Roman" w:hAnsi="Times New Roman" w:cs="Times New Roman"/>
          <w:sz w:val="28"/>
          <w:szCs w:val="28"/>
        </w:rPr>
        <w:t xml:space="preserve"> музыкальных и художественных), преподавателям специальных дисциплин музыкальных и художественных общеобразовательных учреждений,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C76693" w:rsidRPr="0065551E" w:rsidRDefault="00C76693" w:rsidP="00C76693">
      <w:pPr>
        <w:pStyle w:val="ListParagraph"/>
        <w:numPr>
          <w:ilvl w:val="1"/>
          <w:numId w:val="10"/>
        </w:numPr>
        <w:ind w:left="0" w:firstLine="709"/>
      </w:pPr>
      <w:r w:rsidRPr="0065551E">
        <w:t>Воспитателям (старшим воспитателям) дошкольных образовательных учреждений, домов ребенка в педагогический стаж включается время работы в должности медицинской сестры ясельной группы дошкольных образовательных учреждений, постовой медсестры домов ребенка, а воспитателям ясельных групп - время работы на медицинских должностях.</w:t>
      </w:r>
    </w:p>
    <w:p w:rsidR="00C76693" w:rsidRPr="0065551E" w:rsidRDefault="00C76693" w:rsidP="00C76693">
      <w:pPr>
        <w:pStyle w:val="ListParagraph"/>
        <w:numPr>
          <w:ilvl w:val="1"/>
          <w:numId w:val="10"/>
        </w:numPr>
        <w:ind w:left="0" w:firstLine="709"/>
      </w:pPr>
      <w:r w:rsidRPr="0065551E">
        <w:lastRenderedPageBreak/>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учреждении высшего или среднего профессионального (педагогического) образования.</w:t>
      </w:r>
    </w:p>
    <w:p w:rsidR="00C76693" w:rsidRPr="0065551E" w:rsidRDefault="00C76693" w:rsidP="00C76693">
      <w:pPr>
        <w:pStyle w:val="ListParagraph"/>
        <w:numPr>
          <w:ilvl w:val="1"/>
          <w:numId w:val="10"/>
        </w:numPr>
        <w:ind w:left="0" w:firstLine="709"/>
      </w:pPr>
      <w:r w:rsidRPr="0065551E">
        <w:t>Работникам учреждений и организаций время педагогической работы в образовательных учреждениях,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При этом в педагогический стаж засчитываются только те месяцы, в течение которых выполнялась педагогическая работа.</w:t>
      </w:r>
    </w:p>
    <w:p w:rsidR="00C76693" w:rsidRPr="0065551E" w:rsidRDefault="00C76693" w:rsidP="00C76693">
      <w:pPr>
        <w:pStyle w:val="ListParagraph"/>
        <w:numPr>
          <w:ilvl w:val="1"/>
          <w:numId w:val="10"/>
        </w:numPr>
        <w:ind w:left="0" w:firstLine="709"/>
      </w:pPr>
      <w:r w:rsidRPr="0065551E">
        <w:t xml:space="preserve">Право решать конкретные вопросы о соответствии работы в учреждениях, организациях и службы в Вооруженных </w:t>
      </w:r>
      <w:r>
        <w:t>С</w:t>
      </w:r>
      <w:r w:rsidRPr="0065551E">
        <w:t>илах СССР и Российской Федерации профилю работы, преподаваемого предмета (курса, дисциплины, кружка) предоставляется руководителю образовательного учреждения по согласованию с профсоюзным органом.</w:t>
      </w:r>
    </w:p>
    <w:p w:rsidR="00C76693" w:rsidRPr="0065551E" w:rsidRDefault="00C76693" w:rsidP="00C76693">
      <w:pPr>
        <w:pStyle w:val="ListParagraph"/>
        <w:numPr>
          <w:ilvl w:val="1"/>
          <w:numId w:val="10"/>
        </w:numPr>
        <w:ind w:left="0" w:firstLine="709"/>
      </w:pPr>
      <w:r w:rsidRPr="0065551E">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65551E">
        <w:t xml:space="preserve">значений критериев оценки эффективности деятельности </w:t>
      </w:r>
      <w:r>
        <w:t xml:space="preserve">работников </w:t>
      </w:r>
      <w:r w:rsidRPr="0065551E">
        <w:t>учреждений</w:t>
      </w:r>
      <w:proofErr w:type="gramEnd"/>
      <w:r w:rsidRPr="0065551E">
        <w:t xml:space="preserve">. </w:t>
      </w:r>
    </w:p>
    <w:p w:rsidR="00C76693" w:rsidRPr="0065551E" w:rsidRDefault="00C76693" w:rsidP="00C76693">
      <w:pPr>
        <w:pStyle w:val="ListParagraph"/>
        <w:numPr>
          <w:ilvl w:val="1"/>
          <w:numId w:val="10"/>
        </w:numPr>
        <w:ind w:left="0" w:firstLine="709"/>
      </w:pPr>
      <w:r w:rsidRPr="0065551E">
        <w:t xml:space="preserve">Критерии </w:t>
      </w:r>
      <w:proofErr w:type="gramStart"/>
      <w:r w:rsidRPr="0065551E">
        <w:t xml:space="preserve">оценки эффективности деятельности </w:t>
      </w:r>
      <w:r>
        <w:t xml:space="preserve">работников </w:t>
      </w:r>
      <w:r w:rsidRPr="0065551E">
        <w:t>учреждений</w:t>
      </w:r>
      <w:proofErr w:type="gramEnd"/>
      <w:r w:rsidRPr="0065551E">
        <w:t xml:space="preserve"> утверждаются </w:t>
      </w:r>
      <w:r>
        <w:t>руководителем</w:t>
      </w:r>
      <w:r w:rsidRPr="0065551E">
        <w:t xml:space="preserve"> учреждения по согласованию с органом, обеспечивающим государственно-общественный характер управления учреждением. </w:t>
      </w:r>
      <w:r>
        <w:t>З</w:t>
      </w:r>
      <w:r w:rsidRPr="0065551E">
        <w:t xml:space="preserve">начения </w:t>
      </w:r>
      <w:proofErr w:type="gramStart"/>
      <w:r w:rsidRPr="0065551E">
        <w:t xml:space="preserve">критериев оценки эффективности деятельности </w:t>
      </w:r>
      <w:r>
        <w:t xml:space="preserve">работников </w:t>
      </w:r>
      <w:r w:rsidRPr="0065551E">
        <w:t>учреждений</w:t>
      </w:r>
      <w:proofErr w:type="gramEnd"/>
      <w:r w:rsidRPr="0065551E">
        <w:t xml:space="preserve"> и условия осуществления выплат определяются ежегодно </w:t>
      </w:r>
      <w:r>
        <w:t>на основании</w:t>
      </w:r>
      <w:r w:rsidRPr="0065551E">
        <w:t xml:space="preserve"> задач, </w:t>
      </w:r>
      <w:r>
        <w:t xml:space="preserve">поставленных </w:t>
      </w:r>
      <w:r w:rsidRPr="0065551E">
        <w:t>перед учреждением.</w:t>
      </w:r>
    </w:p>
    <w:p w:rsidR="00C76693" w:rsidRPr="0065551E" w:rsidRDefault="00C76693" w:rsidP="00C76693">
      <w:pPr>
        <w:pStyle w:val="ListParagraph"/>
        <w:numPr>
          <w:ilvl w:val="1"/>
          <w:numId w:val="10"/>
        </w:numPr>
        <w:ind w:left="0" w:firstLine="709"/>
      </w:pPr>
      <w:r w:rsidRPr="0065551E">
        <w:t>Размеры, порядок и условия осуществления выплат за качество выполняемых работ определяются локальными</w:t>
      </w:r>
      <w:r>
        <w:t xml:space="preserve"> нормативными</w:t>
      </w:r>
      <w:r w:rsidRPr="0065551E">
        <w:t xml:space="preserve"> актами учреждения и коллективными договорами.</w:t>
      </w:r>
    </w:p>
    <w:p w:rsidR="00C76693" w:rsidRPr="0065551E" w:rsidRDefault="00C76693" w:rsidP="00C76693">
      <w:pPr>
        <w:pStyle w:val="ListParagraph"/>
        <w:numPr>
          <w:ilvl w:val="1"/>
          <w:numId w:val="10"/>
        </w:numPr>
        <w:ind w:left="0" w:firstLine="709"/>
      </w:pPr>
      <w:r w:rsidRPr="0065551E">
        <w:t>Выплаты за качество выполняемых работ рассчитываются по формуле:</w:t>
      </w:r>
    </w:p>
    <w:p w:rsidR="00C76693" w:rsidRPr="0065551E" w:rsidRDefault="00C76693" w:rsidP="00C76693">
      <w:pPr>
        <w:pStyle w:val="ConsPlusNormal"/>
        <w:widowControl/>
        <w:ind w:firstLine="540"/>
        <w:jc w:val="both"/>
        <w:rPr>
          <w:rFonts w:ascii="Times New Roman" w:hAnsi="Times New Roman" w:cs="Times New Roman"/>
          <w:sz w:val="28"/>
          <w:szCs w:val="28"/>
        </w:rPr>
      </w:pPr>
    </w:p>
    <w:p w:rsidR="00C76693" w:rsidRDefault="00C76693" w:rsidP="00C76693">
      <w:pPr>
        <w:pStyle w:val="ConsPlusNormal"/>
        <w:widowControl/>
        <w:ind w:firstLine="540"/>
        <w:jc w:val="center"/>
        <w:rPr>
          <w:rFonts w:ascii="Times New Roman" w:hAnsi="Times New Roman" w:cs="Times New Roman"/>
          <w:sz w:val="28"/>
          <w:szCs w:val="28"/>
        </w:rPr>
      </w:pPr>
      <m:oMath>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m:t>
                </m:r>
              </m:sub>
            </m:sSub>
          </m:e>
          <m:sub>
            <m:r>
              <w:rPr>
                <w:rFonts w:ascii="Cambria Math" w:hAnsi="Cambria Math"/>
                <w:sz w:val="28"/>
                <w:szCs w:val="28"/>
                <w:lang w:val="en-US"/>
              </w:rPr>
              <m:t>j</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FOT</m:t>
                </m:r>
              </m:e>
              <m:sub>
                <m:r>
                  <w:rPr>
                    <w:rFonts w:ascii="Cambria Math" w:hAnsi="Cambria Math"/>
                    <w:sz w:val="28"/>
                    <w:szCs w:val="28"/>
                  </w:rPr>
                  <m:t>k</m:t>
                </m:r>
              </m:sub>
            </m:sSub>
          </m:num>
          <m:den>
            <m:nary>
              <m:naryPr>
                <m:chr m:val="∑"/>
                <m:limLoc m:val="undOvr"/>
                <m:ctrlPr>
                  <w:rPr>
                    <w:rFonts w:ascii="Cambria Math" w:hAnsi="Cambria Math"/>
                    <w:i/>
                    <w:sz w:val="28"/>
                    <w:szCs w:val="28"/>
                  </w:rPr>
                </m:ctrlPr>
              </m:naryPr>
              <m:sub>
                <m:r>
                  <w:rPr>
                    <w:rFonts w:ascii="Cambria Math" w:hAnsi="Cambria Math"/>
                    <w:sz w:val="28"/>
                    <w:szCs w:val="28"/>
                  </w:rPr>
                  <m:t>i=1</m:t>
                </m:r>
              </m:sub>
              <m:sup>
                <m:r>
                  <w:rPr>
                    <w:rFonts w:ascii="Cambria Math" w:hAnsi="Cambria Math"/>
                    <w:sz w:val="28"/>
                    <w:szCs w:val="28"/>
                  </w:rPr>
                  <m:t>n</m:t>
                </m:r>
              </m:sup>
              <m:e>
                <m:nary>
                  <m:naryPr>
                    <m:chr m:val="∑"/>
                    <m:limLoc m:val="undOvr"/>
                    <m:ctrlPr>
                      <w:rPr>
                        <w:rFonts w:ascii="Cambria Math" w:hAnsi="Cambria Math"/>
                        <w:i/>
                        <w:sz w:val="28"/>
                        <w:szCs w:val="28"/>
                      </w:rPr>
                    </m:ctrlPr>
                  </m:naryPr>
                  <m:sub>
                    <m:r>
                      <w:rPr>
                        <w:rFonts w:ascii="Cambria Math" w:hAnsi="Cambria Math"/>
                        <w:sz w:val="28"/>
                        <w:szCs w:val="28"/>
                      </w:rPr>
                      <m:t>j=1</m:t>
                    </m:r>
                  </m:sub>
                  <m:sup>
                    <m:r>
                      <w:rPr>
                        <w:rFonts w:ascii="Cambria Math" w:hAnsi="Cambria Math"/>
                        <w:sz w:val="28"/>
                        <w:szCs w:val="28"/>
                      </w:rPr>
                      <m:t>m</m:t>
                    </m:r>
                  </m:sup>
                  <m:e>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ij</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e>
                </m:nary>
              </m:e>
            </m:nary>
            <m:r>
              <w:rPr>
                <w:rFonts w:ascii="Cambria Math" w:hAnsi="Cambria Math"/>
                <w:sz w:val="28"/>
                <w:szCs w:val="28"/>
              </w:rPr>
              <m:t>)</m:t>
            </m:r>
          </m:den>
        </m:f>
        <m:r>
          <w:rPr>
            <w:rFonts w:ascii="Cambria Math" w:hAnsi="Cambria Math"/>
            <w:sz w:val="28"/>
            <w:szCs w:val="28"/>
          </w:rPr>
          <m:t>×</m:t>
        </m:r>
        <m:nary>
          <m:naryPr>
            <m:chr m:val="∑"/>
            <m:limLoc m:val="undOvr"/>
            <m:ctrlPr>
              <w:rPr>
                <w:rFonts w:ascii="Cambria Math" w:hAnsi="Cambria Math"/>
                <w:i/>
                <w:sz w:val="28"/>
                <w:szCs w:val="28"/>
              </w:rPr>
            </m:ctrlPr>
          </m:naryPr>
          <m:sub>
            <m:r>
              <w:rPr>
                <w:rFonts w:ascii="Cambria Math" w:hAnsi="Cambria Math"/>
                <w:sz w:val="28"/>
                <w:szCs w:val="28"/>
              </w:rPr>
              <m:t>i=1</m:t>
            </m:r>
          </m:sub>
          <m:sup>
            <m:r>
              <w:rPr>
                <w:rFonts w:ascii="Cambria Math" w:hAnsi="Cambria Math"/>
                <w:sz w:val="28"/>
                <w:szCs w:val="28"/>
              </w:rPr>
              <m:t>n</m:t>
            </m:r>
          </m:sup>
          <m:e>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ij</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e>
        </m:nary>
        <m:r>
          <w:rPr>
            <w:rFonts w:ascii="Cambria Math" w:hAnsi="Cambria Math"/>
            <w:sz w:val="28"/>
            <w:szCs w:val="28"/>
          </w:rPr>
          <m:t>)</m:t>
        </m:r>
      </m:oMath>
      <w:r w:rsidRPr="0065551E">
        <w:rPr>
          <w:rFonts w:ascii="Times New Roman" w:hAnsi="Times New Roman" w:cs="Times New Roman"/>
          <w:sz w:val="28"/>
          <w:szCs w:val="28"/>
        </w:rPr>
        <w:t xml:space="preserve"> ,</w:t>
      </w:r>
    </w:p>
    <w:p w:rsidR="00C76693" w:rsidRPr="0065551E" w:rsidRDefault="00C76693" w:rsidP="00C76693">
      <w:pPr>
        <w:pStyle w:val="ConsPlusNormal"/>
        <w:widowControl/>
        <w:ind w:firstLine="540"/>
        <w:jc w:val="center"/>
        <w:rPr>
          <w:rFonts w:ascii="Times New Roman" w:hAnsi="Times New Roman" w:cs="Times New Roman"/>
          <w:sz w:val="28"/>
          <w:szCs w:val="28"/>
        </w:rPr>
      </w:pPr>
    </w:p>
    <w:p w:rsidR="00C76693" w:rsidRDefault="00C76693" w:rsidP="00C76693">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t>г</w:t>
      </w:r>
      <w:r w:rsidRPr="0065551E">
        <w:rPr>
          <w:rFonts w:ascii="Times New Roman" w:hAnsi="Times New Roman" w:cs="Times New Roman"/>
          <w:sz w:val="28"/>
          <w:szCs w:val="28"/>
        </w:rPr>
        <w:t>де</w:t>
      </w:r>
      <w:r>
        <w:rPr>
          <w:rFonts w:ascii="Times New Roman" w:hAnsi="Times New Roman" w:cs="Times New Roman"/>
          <w:sz w:val="28"/>
          <w:szCs w:val="28"/>
        </w:rPr>
        <w:t xml:space="preserve">:  </w:t>
      </w:r>
    </w:p>
    <w:p w:rsidR="00C76693" w:rsidRPr="0065551E" w:rsidRDefault="00C76693" w:rsidP="00C76693">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m:t>
                </m:r>
              </m:sub>
            </m:sSub>
          </m:e>
          <m:sub>
            <m:r>
              <w:rPr>
                <w:rFonts w:ascii="Cambria Math" w:hAnsi="Cambria Math"/>
                <w:sz w:val="28"/>
                <w:szCs w:val="28"/>
              </w:rPr>
              <m:t>j</m:t>
            </m:r>
          </m:sub>
        </m:sSub>
      </m:oMath>
      <w:r w:rsidRPr="0065551E">
        <w:rPr>
          <w:rFonts w:ascii="Times New Roman" w:hAnsi="Times New Roman" w:cs="Times New Roman"/>
          <w:sz w:val="28"/>
          <w:szCs w:val="28"/>
        </w:rPr>
        <w:t xml:space="preserve"> – выплаты за качество выполняемых работ;</w:t>
      </w:r>
    </w:p>
    <w:p w:rsidR="00C76693" w:rsidRPr="0065551E" w:rsidRDefault="00C76693" w:rsidP="00C76693">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FOT</m:t>
            </m:r>
          </m:e>
          <m:sub>
            <m:r>
              <w:rPr>
                <w:rFonts w:ascii="Cambria Math" w:hAnsi="Cambria Math"/>
                <w:sz w:val="28"/>
                <w:szCs w:val="28"/>
              </w:rPr>
              <m:t>k</m:t>
            </m:r>
          </m:sub>
        </m:sSub>
      </m:oMath>
      <w:r w:rsidRPr="0065551E">
        <w:rPr>
          <w:rFonts w:ascii="Times New Roman" w:hAnsi="Times New Roman" w:cs="Times New Roman"/>
          <w:sz w:val="28"/>
          <w:szCs w:val="28"/>
        </w:rPr>
        <w:t xml:space="preserve"> - фонд оплаты труда, предусмотренный на выплаты за качество выполняемых работ;</w:t>
      </w:r>
    </w:p>
    <w:p w:rsidR="00C76693" w:rsidRPr="0065551E" w:rsidRDefault="00C76693" w:rsidP="00C76693">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I</m:t>
            </m:r>
          </m:e>
          <m:sub>
            <m:r>
              <w:rPr>
                <w:rFonts w:ascii="Cambria Math" w:hAnsi="Cambria Math"/>
                <w:sz w:val="28"/>
                <w:szCs w:val="28"/>
                <w:lang w:val="en-US"/>
              </w:rPr>
              <m:t>ij</m:t>
            </m:r>
          </m:sub>
        </m:sSub>
      </m:oMath>
      <w:r w:rsidRPr="0065551E">
        <w:rPr>
          <w:rFonts w:ascii="Times New Roman" w:hAnsi="Times New Roman" w:cs="Times New Roman"/>
          <w:sz w:val="28"/>
          <w:szCs w:val="28"/>
        </w:rPr>
        <w:t xml:space="preserve"> - отнормированный </w:t>
      </w:r>
      <w:proofErr w:type="spellStart"/>
      <w:r w:rsidRPr="0065551E">
        <w:rPr>
          <w:rFonts w:ascii="Times New Roman" w:hAnsi="Times New Roman" w:cs="Times New Roman"/>
          <w:i/>
          <w:sz w:val="28"/>
          <w:szCs w:val="28"/>
          <w:lang w:val="en-US"/>
        </w:rPr>
        <w:t>i</w:t>
      </w:r>
      <w:proofErr w:type="spellEnd"/>
      <w:r w:rsidRPr="0065551E">
        <w:rPr>
          <w:rFonts w:ascii="Times New Roman" w:hAnsi="Times New Roman" w:cs="Times New Roman"/>
          <w:sz w:val="28"/>
          <w:szCs w:val="28"/>
        </w:rPr>
        <w:t>-</w:t>
      </w:r>
      <w:proofErr w:type="spellStart"/>
      <w:r w:rsidRPr="0065551E">
        <w:rPr>
          <w:rFonts w:ascii="Times New Roman" w:hAnsi="Times New Roman" w:cs="Times New Roman"/>
          <w:sz w:val="28"/>
          <w:szCs w:val="28"/>
        </w:rPr>
        <w:t>й</w:t>
      </w:r>
      <w:proofErr w:type="spellEnd"/>
      <w:r w:rsidRPr="0065551E">
        <w:rPr>
          <w:rFonts w:ascii="Times New Roman" w:hAnsi="Times New Roman" w:cs="Times New Roman"/>
          <w:sz w:val="28"/>
          <w:szCs w:val="28"/>
        </w:rPr>
        <w:t xml:space="preserve"> критерий оценки эффективности деятельности по </w:t>
      </w:r>
      <w:r>
        <w:rPr>
          <w:rFonts w:ascii="Times New Roman" w:hAnsi="Times New Roman" w:cs="Times New Roman"/>
          <w:sz w:val="28"/>
          <w:szCs w:val="28"/>
        </w:rPr>
        <w:t xml:space="preserve">         </w:t>
      </w:r>
      <w:r w:rsidRPr="0065551E">
        <w:rPr>
          <w:rFonts w:ascii="Times New Roman" w:hAnsi="Times New Roman" w:cs="Times New Roman"/>
          <w:i/>
          <w:sz w:val="28"/>
          <w:szCs w:val="28"/>
          <w:lang w:val="en-US"/>
        </w:rPr>
        <w:t>j</w:t>
      </w:r>
      <w:r w:rsidRPr="0065551E">
        <w:rPr>
          <w:rFonts w:ascii="Times New Roman" w:hAnsi="Times New Roman" w:cs="Times New Roman"/>
          <w:sz w:val="28"/>
          <w:szCs w:val="28"/>
        </w:rPr>
        <w:t>-</w:t>
      </w:r>
      <w:proofErr w:type="spellStart"/>
      <w:r w:rsidRPr="0065551E">
        <w:rPr>
          <w:rFonts w:ascii="Times New Roman" w:hAnsi="Times New Roman" w:cs="Times New Roman"/>
          <w:sz w:val="28"/>
          <w:szCs w:val="28"/>
        </w:rPr>
        <w:t>му</w:t>
      </w:r>
      <w:proofErr w:type="spellEnd"/>
      <w:r w:rsidRPr="0065551E">
        <w:rPr>
          <w:rFonts w:ascii="Times New Roman" w:hAnsi="Times New Roman" w:cs="Times New Roman"/>
          <w:sz w:val="28"/>
          <w:szCs w:val="28"/>
        </w:rPr>
        <w:t xml:space="preserve"> работнику;</w:t>
      </w:r>
    </w:p>
    <w:p w:rsidR="00C76693" w:rsidRPr="0065551E" w:rsidRDefault="00C76693" w:rsidP="00C76693">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oMath>
      <w:r w:rsidRPr="0065551E">
        <w:rPr>
          <w:rFonts w:ascii="Times New Roman" w:hAnsi="Times New Roman" w:cs="Times New Roman"/>
          <w:sz w:val="28"/>
          <w:szCs w:val="28"/>
        </w:rPr>
        <w:t xml:space="preserve"> – относительный весовой коэффициент </w:t>
      </w:r>
      <w:proofErr w:type="spellStart"/>
      <w:r w:rsidRPr="0065551E">
        <w:rPr>
          <w:rFonts w:ascii="Times New Roman" w:hAnsi="Times New Roman" w:cs="Times New Roman"/>
          <w:i/>
          <w:sz w:val="28"/>
          <w:szCs w:val="28"/>
          <w:lang w:val="en-US"/>
        </w:rPr>
        <w:t>i</w:t>
      </w:r>
      <w:proofErr w:type="spellEnd"/>
      <w:r w:rsidRPr="0065551E">
        <w:rPr>
          <w:rFonts w:ascii="Times New Roman" w:hAnsi="Times New Roman" w:cs="Times New Roman"/>
          <w:sz w:val="28"/>
          <w:szCs w:val="28"/>
        </w:rPr>
        <w:t>-го критерия оценки эффективности деятельности;</w:t>
      </w:r>
    </w:p>
    <w:p w:rsidR="00C76693" w:rsidRPr="0065551E" w:rsidRDefault="00C76693" w:rsidP="00C76693">
      <w:pPr>
        <w:pStyle w:val="ConsPlusNormal"/>
        <w:widowControl/>
        <w:ind w:firstLine="709"/>
        <w:jc w:val="both"/>
        <w:rPr>
          <w:rFonts w:ascii="Times New Roman" w:hAnsi="Times New Roman" w:cs="Times New Roman"/>
          <w:sz w:val="28"/>
          <w:szCs w:val="28"/>
        </w:rPr>
      </w:pPr>
      <m:oMath>
        <m:r>
          <w:rPr>
            <w:rFonts w:ascii="Cambria Math" w:hAnsi="Cambria Math"/>
            <w:sz w:val="28"/>
            <w:szCs w:val="28"/>
            <w:lang w:val="en-US"/>
          </w:rPr>
          <w:lastRenderedPageBreak/>
          <m:t>n</m:t>
        </m:r>
      </m:oMath>
      <w:r w:rsidRPr="0065551E">
        <w:rPr>
          <w:rFonts w:ascii="Times New Roman" w:hAnsi="Times New Roman" w:cs="Times New Roman"/>
          <w:sz w:val="28"/>
          <w:szCs w:val="28"/>
        </w:rPr>
        <w:t xml:space="preserve"> – количество критериев оценки эффективности деятельности;</w:t>
      </w:r>
    </w:p>
    <w:p w:rsidR="00C76693" w:rsidRPr="0065551E" w:rsidRDefault="00C76693" w:rsidP="00C76693">
      <w:pPr>
        <w:pStyle w:val="ConsPlusNormal"/>
        <w:widowControl/>
        <w:ind w:firstLine="709"/>
        <w:jc w:val="both"/>
        <w:rPr>
          <w:rFonts w:ascii="Times New Roman" w:hAnsi="Times New Roman" w:cs="Times New Roman"/>
          <w:sz w:val="28"/>
          <w:szCs w:val="28"/>
        </w:rPr>
      </w:pPr>
      <m:oMath>
        <m:r>
          <w:rPr>
            <w:rFonts w:ascii="Cambria Math" w:hAnsi="Cambria Math"/>
            <w:sz w:val="28"/>
            <w:szCs w:val="28"/>
            <w:lang w:val="en-US"/>
          </w:rPr>
          <m:t>m</m:t>
        </m:r>
      </m:oMath>
      <w:r w:rsidRPr="0065551E">
        <w:rPr>
          <w:rFonts w:ascii="Times New Roman" w:hAnsi="Times New Roman" w:cs="Times New Roman"/>
          <w:sz w:val="28"/>
          <w:szCs w:val="28"/>
        </w:rPr>
        <w:t xml:space="preserve"> – численность работников учреждения.</w:t>
      </w:r>
    </w:p>
    <w:p w:rsidR="00C76693" w:rsidRPr="0065551E" w:rsidRDefault="00C76693" w:rsidP="00C76693">
      <w:pPr>
        <w:pStyle w:val="ListParagraph"/>
        <w:numPr>
          <w:ilvl w:val="1"/>
          <w:numId w:val="10"/>
        </w:numPr>
        <w:ind w:left="0" w:firstLine="709"/>
      </w:pPr>
      <w:r w:rsidRPr="0065551E">
        <w:t xml:space="preserve">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65551E">
        <w:t>отнормированного</w:t>
      </w:r>
      <w:proofErr w:type="spellEnd"/>
      <w:r w:rsidRPr="0065551E">
        <w:t xml:space="preserve"> критерия, другое – единичному. При нахождении фактического значения критерия эффективности в пределах </w:t>
      </w:r>
      <w:proofErr w:type="gramStart"/>
      <w:r w:rsidRPr="0065551E">
        <w:t>диапазона значений критерия эффективности деятельности</w:t>
      </w:r>
      <w:proofErr w:type="gramEnd"/>
      <w:r w:rsidRPr="0065551E">
        <w:t xml:space="preserve"> </w:t>
      </w:r>
      <w:proofErr w:type="spellStart"/>
      <w:r w:rsidRPr="0065551E">
        <w:t>отнормированный</w:t>
      </w:r>
      <w:proofErr w:type="spellEnd"/>
      <w:r w:rsidRPr="0065551E">
        <w:t xml:space="preserve"> критерий эффективности деятельности принимает значения от 0 до 1. При фактическом значении критерия эффекти</w:t>
      </w:r>
      <w:r>
        <w:t>вности ниже наихудшего значения</w:t>
      </w:r>
      <w:r w:rsidRPr="0065551E">
        <w:t xml:space="preserve"> значение </w:t>
      </w:r>
      <w:proofErr w:type="spellStart"/>
      <w:r w:rsidRPr="0065551E">
        <w:t>отнормированного</w:t>
      </w:r>
      <w:proofErr w:type="spellEnd"/>
      <w:r w:rsidRPr="0065551E">
        <w:t xml:space="preserve"> критерия принимается </w:t>
      </w:r>
      <w:proofErr w:type="gramStart"/>
      <w:r w:rsidRPr="0065551E">
        <w:t>равным</w:t>
      </w:r>
      <w:proofErr w:type="gramEnd"/>
      <w:r w:rsidRPr="0065551E">
        <w:t xml:space="preserve"> 0, при выше наилучшего - 1. </w:t>
      </w:r>
    </w:p>
    <w:p w:rsidR="00C76693" w:rsidRPr="0065551E" w:rsidRDefault="00C76693" w:rsidP="00C76693">
      <w:pPr>
        <w:pStyle w:val="ListParagraph"/>
        <w:numPr>
          <w:ilvl w:val="1"/>
          <w:numId w:val="10"/>
        </w:numPr>
        <w:ind w:left="0" w:firstLine="709"/>
      </w:pPr>
      <w:r w:rsidRPr="0065551E">
        <w:t xml:space="preserve">Зависимость значения </w:t>
      </w:r>
      <w:proofErr w:type="spellStart"/>
      <w:r w:rsidRPr="0065551E">
        <w:t>отнормированного</w:t>
      </w:r>
      <w:proofErr w:type="spellEnd"/>
      <w:r w:rsidRPr="0065551E">
        <w:t xml:space="preserve"> критерия эффективности деятельности от значения критерия эффективности деятельности може</w:t>
      </w:r>
      <w:r>
        <w:t>т</w:t>
      </w:r>
      <w:r w:rsidRPr="0065551E">
        <w:t xml:space="preserve">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rsidR="00C76693" w:rsidRPr="0065551E" w:rsidRDefault="00C76693" w:rsidP="00C76693">
      <w:pPr>
        <w:pStyle w:val="ListParagraph"/>
        <w:numPr>
          <w:ilvl w:val="1"/>
          <w:numId w:val="10"/>
        </w:numPr>
        <w:ind w:left="0" w:firstLine="709"/>
      </w:pPr>
      <w:proofErr w:type="spellStart"/>
      <w:r w:rsidRPr="0065551E">
        <w:t>Отнормированный</w:t>
      </w:r>
      <w:proofErr w:type="spellEnd"/>
      <w:r w:rsidRPr="0065551E">
        <w:t xml:space="preserve"> критерий при прямой зависимости его значения от значения критерия рассчитывается по формуле:</w:t>
      </w:r>
    </w:p>
    <w:p w:rsidR="00C76693" w:rsidRPr="0065551E" w:rsidRDefault="00C76693" w:rsidP="00C76693">
      <w:pPr>
        <w:pStyle w:val="ConsPlusNormal"/>
        <w:widowControl/>
        <w:ind w:firstLine="540"/>
        <w:jc w:val="both"/>
        <w:rPr>
          <w:rFonts w:ascii="Times New Roman" w:hAnsi="Times New Roman" w:cs="Times New Roman"/>
          <w:sz w:val="28"/>
          <w:szCs w:val="28"/>
        </w:rPr>
      </w:pPr>
    </w:p>
    <w:p w:rsidR="00C76693" w:rsidRDefault="00C76693" w:rsidP="00C76693">
      <w:pPr>
        <w:pStyle w:val="ConsPlusNormal"/>
        <w:widowControl/>
        <w:ind w:firstLine="540"/>
        <w:jc w:val="center"/>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FI</m:t>
                </m:r>
              </m:e>
              <m:sub>
                <m:r>
                  <w:rPr>
                    <w:rFonts w:ascii="Cambria Math" w:hAnsi="Cambria Math"/>
                    <w:sz w:val="28"/>
                    <w:szCs w:val="28"/>
                  </w:rPr>
                  <m:t>i</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i</m:t>
                </m:r>
              </m:sub>
            </m:sSub>
          </m:num>
          <m:den>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i</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i</m:t>
                </m:r>
              </m:sub>
            </m:sSub>
          </m:den>
        </m:f>
      </m:oMath>
      <w:r w:rsidRPr="0065551E">
        <w:rPr>
          <w:rFonts w:ascii="Times New Roman" w:hAnsi="Times New Roman" w:cs="Times New Roman"/>
          <w:sz w:val="28"/>
          <w:szCs w:val="28"/>
        </w:rPr>
        <w:t xml:space="preserve"> ,</w:t>
      </w:r>
    </w:p>
    <w:p w:rsidR="00C76693" w:rsidRPr="0065551E" w:rsidRDefault="00C76693" w:rsidP="00C76693">
      <w:pPr>
        <w:pStyle w:val="ConsPlusNormal"/>
        <w:widowControl/>
        <w:ind w:firstLine="540"/>
        <w:jc w:val="center"/>
        <w:rPr>
          <w:rFonts w:ascii="Times New Roman" w:hAnsi="Times New Roman" w:cs="Times New Roman"/>
          <w:sz w:val="28"/>
          <w:szCs w:val="28"/>
        </w:rPr>
      </w:pPr>
    </w:p>
    <w:p w:rsidR="00C76693" w:rsidRDefault="00C76693" w:rsidP="00C76693">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t>г</w:t>
      </w:r>
      <w:r w:rsidRPr="0065551E">
        <w:rPr>
          <w:rFonts w:ascii="Times New Roman" w:hAnsi="Times New Roman" w:cs="Times New Roman"/>
          <w:sz w:val="28"/>
          <w:szCs w:val="28"/>
        </w:rPr>
        <w:t>де</w:t>
      </w:r>
      <w:r>
        <w:rPr>
          <w:rFonts w:ascii="Times New Roman" w:hAnsi="Times New Roman" w:cs="Times New Roman"/>
          <w:sz w:val="28"/>
          <w:szCs w:val="28"/>
        </w:rPr>
        <w:t xml:space="preserve">:  </w:t>
      </w:r>
    </w:p>
    <w:p w:rsidR="00C76693" w:rsidRPr="0065551E" w:rsidRDefault="00C76693" w:rsidP="00C76693">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FI</m:t>
            </m:r>
          </m:e>
          <m:sub>
            <m:r>
              <w:rPr>
                <w:rFonts w:ascii="Cambria Math" w:hAnsi="Cambria Math"/>
                <w:sz w:val="28"/>
                <w:szCs w:val="28"/>
              </w:rPr>
              <m:t>i</m:t>
            </m:r>
          </m:sub>
        </m:sSub>
      </m:oMath>
      <w:r w:rsidRPr="0065551E">
        <w:rPr>
          <w:rFonts w:ascii="Times New Roman" w:hAnsi="Times New Roman" w:cs="Times New Roman"/>
          <w:sz w:val="28"/>
          <w:szCs w:val="28"/>
        </w:rPr>
        <w:t xml:space="preserve"> – фактическое значение критерия эффективности деятельности;</w:t>
      </w:r>
    </w:p>
    <w:p w:rsidR="00C76693" w:rsidRPr="0065551E" w:rsidRDefault="00C76693" w:rsidP="00C76693">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M</m:t>
            </m:r>
          </m:e>
          <m:sub>
            <m:r>
              <w:rPr>
                <w:rFonts w:ascii="Cambria Math" w:hAnsi="Cambria Math"/>
                <w:sz w:val="28"/>
                <w:szCs w:val="28"/>
                <w:lang w:val="en-US"/>
              </w:rPr>
              <m:t>i</m:t>
            </m:r>
          </m:sub>
        </m:sSub>
      </m:oMath>
      <w:r w:rsidRPr="0065551E">
        <w:rPr>
          <w:rFonts w:ascii="Times New Roman" w:hAnsi="Times New Roman" w:cs="Times New Roman"/>
          <w:sz w:val="28"/>
          <w:szCs w:val="28"/>
        </w:rPr>
        <w:t xml:space="preserve"> - наилучшее значение критерия эффективности деятельности;</w:t>
      </w:r>
    </w:p>
    <w:p w:rsidR="00C76693" w:rsidRPr="0065551E" w:rsidRDefault="00C76693" w:rsidP="00C76693">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L</m:t>
            </m:r>
          </m:e>
          <m:sub>
            <m:r>
              <w:rPr>
                <w:rFonts w:ascii="Cambria Math" w:hAnsi="Cambria Math"/>
                <w:sz w:val="28"/>
                <w:szCs w:val="28"/>
                <w:lang w:val="en-US"/>
              </w:rPr>
              <m:t>i</m:t>
            </m:r>
          </m:sub>
        </m:sSub>
      </m:oMath>
      <w:r w:rsidRPr="0065551E">
        <w:rPr>
          <w:rFonts w:ascii="Times New Roman" w:hAnsi="Times New Roman" w:cs="Times New Roman"/>
          <w:sz w:val="28"/>
          <w:szCs w:val="28"/>
        </w:rPr>
        <w:t xml:space="preserve"> – наихудшее значение критерия эффективности деятельности.</w:t>
      </w:r>
    </w:p>
    <w:p w:rsidR="00C76693" w:rsidRDefault="00C76693" w:rsidP="00C76693">
      <w:pPr>
        <w:pStyle w:val="ListParagraph"/>
        <w:numPr>
          <w:ilvl w:val="1"/>
          <w:numId w:val="10"/>
        </w:numPr>
        <w:ind w:left="0" w:firstLine="709"/>
      </w:pPr>
      <w:proofErr w:type="spellStart"/>
      <w:r w:rsidRPr="0065551E">
        <w:t>Отнормированный</w:t>
      </w:r>
      <w:proofErr w:type="spellEnd"/>
      <w:r w:rsidRPr="0065551E">
        <w:t xml:space="preserve"> критерий эффективности деятельн</w:t>
      </w:r>
      <w:r>
        <w:t>ости при обратной зависимости</w:t>
      </w:r>
      <w:r w:rsidRPr="0065551E">
        <w:t xml:space="preserve"> его значения от значения критерия рассчитывается по формуле:</w:t>
      </w:r>
    </w:p>
    <w:p w:rsidR="00C76693" w:rsidRPr="0065551E" w:rsidRDefault="00C76693" w:rsidP="00C76693">
      <w:pPr>
        <w:pStyle w:val="ListParagraph"/>
        <w:ind w:left="709" w:firstLine="0"/>
      </w:pPr>
    </w:p>
    <w:p w:rsidR="00C76693" w:rsidRDefault="00C76693" w:rsidP="00C76693">
      <w:pPr>
        <w:pStyle w:val="ConsPlusNormal"/>
        <w:widowControl/>
        <w:ind w:firstLine="540"/>
        <w:jc w:val="center"/>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FI</m:t>
                </m:r>
              </m:e>
              <m:sub>
                <m:r>
                  <w:rPr>
                    <w:rFonts w:ascii="Cambria Math" w:hAnsi="Cambria Math"/>
                    <w:sz w:val="28"/>
                    <w:szCs w:val="28"/>
                  </w:rPr>
                  <m:t>i</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i</m:t>
                </m:r>
              </m:sub>
            </m:sSub>
          </m:num>
          <m:den>
            <m:sSub>
              <m:sSubPr>
                <m:ctrlPr>
                  <w:rPr>
                    <w:rFonts w:ascii="Cambria Math" w:hAnsi="Cambria Math"/>
                    <w:i/>
                    <w:sz w:val="28"/>
                    <w:szCs w:val="28"/>
                  </w:rPr>
                </m:ctrlPr>
              </m:sSubPr>
              <m:e>
                <m:r>
                  <w:rPr>
                    <w:rFonts w:ascii="Cambria Math" w:hAnsi="Cambria Math"/>
                    <w:sz w:val="28"/>
                    <w:szCs w:val="28"/>
                    <w:lang w:val="en-US"/>
                  </w:rPr>
                  <m:t>L</m:t>
                </m:r>
              </m:e>
              <m:sub>
                <m:r>
                  <w:rPr>
                    <w:rFonts w:ascii="Cambria Math" w:hAnsi="Cambria Math"/>
                    <w:sz w:val="28"/>
                    <w:szCs w:val="28"/>
                  </w:rPr>
                  <m:t>i</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i</m:t>
                </m:r>
              </m:sub>
            </m:sSub>
          </m:den>
        </m:f>
      </m:oMath>
      <w:r w:rsidRPr="0065551E">
        <w:rPr>
          <w:rFonts w:ascii="Times New Roman" w:hAnsi="Times New Roman" w:cs="Times New Roman"/>
          <w:sz w:val="28"/>
          <w:szCs w:val="28"/>
        </w:rPr>
        <w:t xml:space="preserve"> .</w:t>
      </w:r>
    </w:p>
    <w:p w:rsidR="00C76693" w:rsidRPr="0065551E" w:rsidRDefault="00C76693" w:rsidP="00C76693">
      <w:pPr>
        <w:pStyle w:val="ConsPlusNormal"/>
        <w:widowControl/>
        <w:ind w:firstLine="540"/>
        <w:jc w:val="center"/>
        <w:rPr>
          <w:rFonts w:ascii="Times New Roman" w:hAnsi="Times New Roman" w:cs="Times New Roman"/>
          <w:sz w:val="28"/>
          <w:szCs w:val="28"/>
        </w:rPr>
      </w:pPr>
    </w:p>
    <w:p w:rsidR="00C76693" w:rsidRDefault="00C76693" w:rsidP="00C76693">
      <w:pPr>
        <w:pStyle w:val="ListParagraph"/>
        <w:numPr>
          <w:ilvl w:val="1"/>
          <w:numId w:val="10"/>
        </w:numPr>
        <w:ind w:left="0" w:firstLine="709"/>
      </w:pPr>
      <w:r w:rsidRPr="0065551E">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C76693" w:rsidRPr="0065551E" w:rsidRDefault="00C76693" w:rsidP="00C76693">
      <w:pPr>
        <w:pStyle w:val="ListParagraph"/>
        <w:ind w:left="709" w:firstLine="0"/>
      </w:pPr>
    </w:p>
    <w:p w:rsidR="00C76693" w:rsidRDefault="00C76693" w:rsidP="00C76693">
      <w:pPr>
        <w:pStyle w:val="ConsPlusNormal"/>
        <w:widowControl/>
        <w:ind w:firstLine="540"/>
        <w:jc w:val="center"/>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num>
          <m:den>
            <m:nary>
              <m:naryPr>
                <m:chr m:val="∑"/>
                <m:limLoc m:val="undOvr"/>
                <m:ctrlPr>
                  <w:rPr>
                    <w:rFonts w:ascii="Cambria Math" w:hAnsi="Cambria Math"/>
                    <w:i/>
                    <w:sz w:val="28"/>
                    <w:szCs w:val="28"/>
                  </w:rPr>
                </m:ctrlPr>
              </m:naryPr>
              <m:sub>
                <m:r>
                  <w:rPr>
                    <w:rFonts w:ascii="Cambria Math" w:hAnsi="Cambria Math"/>
                    <w:sz w:val="28"/>
                    <w:szCs w:val="28"/>
                  </w:rPr>
                  <m:t>i=1</m:t>
                </m:r>
              </m:sub>
              <m:sup>
                <m:r>
                  <w:rPr>
                    <w:rFonts w:ascii="Cambria Math" w:hAnsi="Cambria Math"/>
                    <w:sz w:val="28"/>
                    <w:szCs w:val="28"/>
                  </w:rPr>
                  <m:t>n</m:t>
                </m:r>
              </m:sup>
              <m:e>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e>
            </m:nary>
          </m:den>
        </m:f>
      </m:oMath>
      <w:r w:rsidRPr="0065551E">
        <w:rPr>
          <w:rFonts w:ascii="Times New Roman" w:hAnsi="Times New Roman" w:cs="Times New Roman"/>
          <w:sz w:val="28"/>
          <w:szCs w:val="28"/>
        </w:rPr>
        <w:t>,</w:t>
      </w:r>
    </w:p>
    <w:p w:rsidR="00C76693" w:rsidRPr="0065551E" w:rsidRDefault="00C76693" w:rsidP="00C76693">
      <w:pPr>
        <w:pStyle w:val="ConsPlusNormal"/>
        <w:widowControl/>
        <w:ind w:firstLine="540"/>
        <w:jc w:val="center"/>
        <w:rPr>
          <w:rFonts w:ascii="Times New Roman" w:hAnsi="Times New Roman" w:cs="Times New Roman"/>
          <w:sz w:val="28"/>
          <w:szCs w:val="28"/>
        </w:rPr>
      </w:pPr>
    </w:p>
    <w:p w:rsidR="00C76693" w:rsidRDefault="00C76693" w:rsidP="00C76693">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t>г</w:t>
      </w:r>
      <w:r w:rsidRPr="0065551E">
        <w:rPr>
          <w:rFonts w:ascii="Times New Roman" w:hAnsi="Times New Roman" w:cs="Times New Roman"/>
          <w:sz w:val="28"/>
          <w:szCs w:val="28"/>
        </w:rPr>
        <w:t>де</w:t>
      </w:r>
      <w:r>
        <w:rPr>
          <w:rFonts w:ascii="Times New Roman" w:hAnsi="Times New Roman" w:cs="Times New Roman"/>
          <w:sz w:val="28"/>
          <w:szCs w:val="28"/>
        </w:rPr>
        <w:t>:</w:t>
      </w:r>
    </w:p>
    <w:p w:rsidR="00C76693" w:rsidRDefault="00C76693" w:rsidP="00C76693">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lang w:val="en-US"/>
              </w:rPr>
              <m:t>V</m:t>
            </m:r>
            <m:r>
              <w:rPr>
                <w:rFonts w:ascii="Cambria Math" w:hAnsi="Cambria Math"/>
                <w:sz w:val="28"/>
                <w:szCs w:val="28"/>
              </w:rPr>
              <m:t>K</m:t>
            </m:r>
          </m:e>
          <m:sub>
            <m:r>
              <w:rPr>
                <w:rFonts w:ascii="Cambria Math" w:hAnsi="Cambria Math"/>
                <w:sz w:val="28"/>
                <w:szCs w:val="28"/>
              </w:rPr>
              <m:t>i</m:t>
            </m:r>
          </m:sub>
        </m:sSub>
      </m:oMath>
      <w:r w:rsidRPr="0065551E">
        <w:rPr>
          <w:rFonts w:ascii="Times New Roman" w:hAnsi="Times New Roman" w:cs="Times New Roman"/>
          <w:sz w:val="28"/>
          <w:szCs w:val="28"/>
        </w:rPr>
        <w:t xml:space="preserve"> –</w:t>
      </w:r>
      <w:r>
        <w:rPr>
          <w:rFonts w:ascii="Times New Roman" w:hAnsi="Times New Roman" w:cs="Times New Roman"/>
          <w:sz w:val="28"/>
          <w:szCs w:val="28"/>
        </w:rPr>
        <w:t xml:space="preserve"> </w:t>
      </w:r>
      <w:r w:rsidRPr="0065551E">
        <w:rPr>
          <w:rFonts w:ascii="Times New Roman" w:hAnsi="Times New Roman" w:cs="Times New Roman"/>
          <w:sz w:val="28"/>
          <w:szCs w:val="28"/>
        </w:rPr>
        <w:t xml:space="preserve">весовой коэффициент </w:t>
      </w:r>
      <w:proofErr w:type="spellStart"/>
      <w:r w:rsidRPr="0065551E">
        <w:rPr>
          <w:rFonts w:ascii="Times New Roman" w:hAnsi="Times New Roman" w:cs="Times New Roman"/>
          <w:i/>
          <w:sz w:val="28"/>
          <w:szCs w:val="28"/>
          <w:lang w:val="en-US"/>
        </w:rPr>
        <w:t>i</w:t>
      </w:r>
      <w:proofErr w:type="spellEnd"/>
      <w:r w:rsidRPr="0065551E">
        <w:rPr>
          <w:rFonts w:ascii="Times New Roman" w:hAnsi="Times New Roman" w:cs="Times New Roman"/>
          <w:sz w:val="28"/>
          <w:szCs w:val="28"/>
        </w:rPr>
        <w:t>-го критерия оценки эффективности деятельности.</w:t>
      </w:r>
    </w:p>
    <w:p w:rsidR="00C76693" w:rsidRDefault="00C76693" w:rsidP="00C76693">
      <w:pPr>
        <w:pStyle w:val="ConsPlusNormal"/>
        <w:widowControl/>
        <w:numPr>
          <w:ilvl w:val="1"/>
          <w:numId w:val="10"/>
        </w:numPr>
        <w:ind w:left="0" w:firstLine="720"/>
        <w:jc w:val="both"/>
        <w:rPr>
          <w:rFonts w:ascii="Times New Roman" w:hAnsi="Times New Roman" w:cs="Times New Roman"/>
          <w:sz w:val="28"/>
          <w:szCs w:val="28"/>
        </w:rPr>
      </w:pPr>
      <w:r>
        <w:rPr>
          <w:rFonts w:ascii="Times New Roman" w:hAnsi="Times New Roman" w:cs="Times New Roman"/>
          <w:sz w:val="28"/>
          <w:szCs w:val="28"/>
        </w:rPr>
        <w:lastRenderedPageBreak/>
        <w:t>Предельный совокупный размер весовых коэффициентов по критериям эффективности деятельности работников образования приведен в таблице 9 настоящего Положения.</w:t>
      </w:r>
    </w:p>
    <w:p w:rsidR="00C76693" w:rsidRDefault="00C76693" w:rsidP="00C76693">
      <w:pPr>
        <w:pStyle w:val="ConsPlusNormal"/>
        <w:widowControl/>
        <w:jc w:val="right"/>
        <w:rPr>
          <w:rFonts w:ascii="Times New Roman" w:hAnsi="Times New Roman" w:cs="Times New Roman"/>
          <w:sz w:val="28"/>
          <w:szCs w:val="28"/>
        </w:rPr>
      </w:pPr>
      <w:r>
        <w:rPr>
          <w:rFonts w:ascii="Times New Roman" w:hAnsi="Times New Roman" w:cs="Times New Roman"/>
          <w:sz w:val="28"/>
          <w:szCs w:val="28"/>
        </w:rPr>
        <w:t>Таблица 9</w:t>
      </w:r>
    </w:p>
    <w:p w:rsidR="00C76693" w:rsidRDefault="00C76693" w:rsidP="00C76693">
      <w:pPr>
        <w:pStyle w:val="ConsPlusNormal"/>
        <w:widowControl/>
        <w:jc w:val="right"/>
        <w:rPr>
          <w:rFonts w:ascii="Times New Roman" w:hAnsi="Times New Roman" w:cs="Times New Roman"/>
          <w:sz w:val="28"/>
          <w:szCs w:val="28"/>
        </w:rPr>
      </w:pPr>
    </w:p>
    <w:p w:rsidR="00C76693" w:rsidRDefault="00C76693" w:rsidP="00C76693">
      <w:pPr>
        <w:pStyle w:val="ConsPlusNormal"/>
        <w:widowControl/>
        <w:ind w:firstLine="0"/>
        <w:jc w:val="center"/>
        <w:rPr>
          <w:rFonts w:ascii="Times New Roman" w:hAnsi="Times New Roman" w:cs="Times New Roman"/>
          <w:sz w:val="28"/>
          <w:szCs w:val="28"/>
        </w:rPr>
      </w:pPr>
      <w:r>
        <w:rPr>
          <w:rFonts w:ascii="Times New Roman" w:hAnsi="Times New Roman" w:cs="Times New Roman"/>
          <w:sz w:val="28"/>
          <w:szCs w:val="28"/>
        </w:rPr>
        <w:t>Предельный совокупный размер весовых коэффициентов по критериям эффективности деятельности работников образования</w:t>
      </w:r>
    </w:p>
    <w:p w:rsidR="00C76693" w:rsidRDefault="00C76693" w:rsidP="00C76693">
      <w:pPr>
        <w:pStyle w:val="ConsPlusNormal"/>
        <w:widowControl/>
        <w:jc w:val="both"/>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101"/>
        <w:gridCol w:w="4394"/>
        <w:gridCol w:w="1843"/>
        <w:gridCol w:w="2976"/>
      </w:tblGrid>
      <w:tr w:rsidR="00C76693" w:rsidTr="00C83032">
        <w:trPr>
          <w:tblHeader/>
        </w:trPr>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 xml:space="preserve">№ </w:t>
            </w:r>
          </w:p>
        </w:tc>
        <w:tc>
          <w:tcPr>
            <w:tcW w:w="4394"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Наименование должности</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proofErr w:type="spellStart"/>
            <w:proofErr w:type="gramStart"/>
            <w:r w:rsidRPr="00543879">
              <w:rPr>
                <w:rFonts w:ascii="Times New Roman" w:eastAsia="Times New Roman" w:hAnsi="Times New Roman" w:cs="Times New Roman"/>
                <w:sz w:val="28"/>
                <w:szCs w:val="28"/>
              </w:rPr>
              <w:t>Квалифика-ционный</w:t>
            </w:r>
            <w:proofErr w:type="spellEnd"/>
            <w:proofErr w:type="gramEnd"/>
            <w:r w:rsidRPr="00543879">
              <w:rPr>
                <w:rFonts w:ascii="Times New Roman" w:eastAsia="Times New Roman" w:hAnsi="Times New Roman" w:cs="Times New Roman"/>
                <w:sz w:val="28"/>
                <w:szCs w:val="28"/>
              </w:rPr>
              <w:t xml:space="preserve"> уровень</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Предельный совокупный размер весовых коэффициентов</w:t>
            </w:r>
          </w:p>
        </w:tc>
      </w:tr>
      <w:tr w:rsidR="00C76693" w:rsidTr="00C83032">
        <w:tc>
          <w:tcPr>
            <w:tcW w:w="10314" w:type="dxa"/>
            <w:gridSpan w:val="4"/>
            <w:vAlign w:val="center"/>
          </w:tcPr>
          <w:p w:rsidR="00C76693" w:rsidRPr="00DE1867" w:rsidRDefault="00C76693" w:rsidP="00C83032">
            <w:pPr>
              <w:pStyle w:val="ListParagraph"/>
              <w:numPr>
                <w:ilvl w:val="0"/>
                <w:numId w:val="14"/>
              </w:numPr>
              <w:jc w:val="center"/>
            </w:pPr>
            <w:r w:rsidRPr="00543879">
              <w:rPr>
                <w:rFonts w:eastAsia="Times New Roman"/>
              </w:rPr>
              <w:t>Профессионально-квалификационная группа учебно-вспомогательного персонала первого уровня</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1.1.</w:t>
            </w:r>
          </w:p>
        </w:tc>
        <w:tc>
          <w:tcPr>
            <w:tcW w:w="4394" w:type="dxa"/>
          </w:tcPr>
          <w:p w:rsidR="00C76693" w:rsidRPr="0065551E" w:rsidRDefault="00C76693" w:rsidP="00C83032">
            <w:pPr>
              <w:pStyle w:val="ListParagraph"/>
              <w:ind w:firstLine="0"/>
            </w:pPr>
            <w:r w:rsidRPr="0065551E">
              <w:t>Вожатый</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1</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5</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1.2.</w:t>
            </w:r>
          </w:p>
        </w:tc>
        <w:tc>
          <w:tcPr>
            <w:tcW w:w="4394" w:type="dxa"/>
          </w:tcPr>
          <w:p w:rsidR="00C76693" w:rsidRPr="0065551E" w:rsidRDefault="00C76693" w:rsidP="00C83032">
            <w:pPr>
              <w:pStyle w:val="ListParagraph"/>
              <w:ind w:firstLine="0"/>
            </w:pPr>
            <w:r w:rsidRPr="0065551E">
              <w:t>Помощник воспитателя</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1</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5</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1.3.</w:t>
            </w:r>
          </w:p>
        </w:tc>
        <w:tc>
          <w:tcPr>
            <w:tcW w:w="4394" w:type="dxa"/>
          </w:tcPr>
          <w:p w:rsidR="00C76693" w:rsidRPr="0065551E" w:rsidRDefault="00C76693" w:rsidP="00C83032">
            <w:pPr>
              <w:pStyle w:val="ListParagraph"/>
              <w:ind w:firstLine="0"/>
            </w:pPr>
            <w:r w:rsidRPr="0065551E">
              <w:t>Секретарь учебной части</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1</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5</w:t>
            </w:r>
          </w:p>
        </w:tc>
      </w:tr>
      <w:tr w:rsidR="00C76693" w:rsidTr="00C83032">
        <w:tc>
          <w:tcPr>
            <w:tcW w:w="10314" w:type="dxa"/>
            <w:gridSpan w:val="4"/>
            <w:vAlign w:val="center"/>
          </w:tcPr>
          <w:p w:rsidR="00C76693" w:rsidRDefault="00C76693" w:rsidP="00C83032">
            <w:pPr>
              <w:pStyle w:val="ListParagraph"/>
              <w:numPr>
                <w:ilvl w:val="0"/>
                <w:numId w:val="14"/>
              </w:numPr>
              <w:jc w:val="center"/>
            </w:pPr>
            <w:r w:rsidRPr="0065551E">
              <w:t>Профессионально-квалификационная группа учебно-вспомогательного персонала второго уровня</w:t>
            </w:r>
          </w:p>
        </w:tc>
      </w:tr>
      <w:tr w:rsidR="00C76693" w:rsidTr="00C83032">
        <w:tc>
          <w:tcPr>
            <w:tcW w:w="1101" w:type="dxa"/>
          </w:tcPr>
          <w:p w:rsidR="00C76693" w:rsidRPr="0065551E" w:rsidRDefault="00C76693" w:rsidP="00C83032">
            <w:pPr>
              <w:pStyle w:val="ListParagraph"/>
              <w:ind w:firstLine="0"/>
              <w:jc w:val="center"/>
            </w:pPr>
            <w:r>
              <w:t>2.1.</w:t>
            </w:r>
          </w:p>
        </w:tc>
        <w:tc>
          <w:tcPr>
            <w:tcW w:w="4394" w:type="dxa"/>
          </w:tcPr>
          <w:p w:rsidR="00C76693" w:rsidRPr="0065551E" w:rsidRDefault="00C76693" w:rsidP="00C83032">
            <w:pPr>
              <w:pStyle w:val="ListParagraph"/>
              <w:ind w:firstLine="0"/>
            </w:pPr>
            <w:r w:rsidRPr="0065551E">
              <w:t>Дежурный по режиму</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1</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35</w:t>
            </w:r>
          </w:p>
        </w:tc>
      </w:tr>
      <w:tr w:rsidR="00C76693" w:rsidTr="00C83032">
        <w:tc>
          <w:tcPr>
            <w:tcW w:w="1101" w:type="dxa"/>
          </w:tcPr>
          <w:p w:rsidR="00C76693" w:rsidRPr="0065551E" w:rsidRDefault="00C76693" w:rsidP="00C83032">
            <w:pPr>
              <w:pStyle w:val="ListParagraph"/>
              <w:ind w:firstLine="0"/>
              <w:jc w:val="center"/>
            </w:pPr>
            <w:r>
              <w:t>2.2.</w:t>
            </w:r>
          </w:p>
        </w:tc>
        <w:tc>
          <w:tcPr>
            <w:tcW w:w="4394" w:type="dxa"/>
          </w:tcPr>
          <w:p w:rsidR="00C76693" w:rsidRPr="0065551E" w:rsidRDefault="00C76693" w:rsidP="00C83032">
            <w:pPr>
              <w:pStyle w:val="ListParagraph"/>
              <w:ind w:firstLine="0"/>
            </w:pPr>
            <w:r w:rsidRPr="0065551E">
              <w:t>Младший воспитатель</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1</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35</w:t>
            </w:r>
          </w:p>
        </w:tc>
      </w:tr>
      <w:tr w:rsidR="00C76693" w:rsidTr="00C83032">
        <w:tc>
          <w:tcPr>
            <w:tcW w:w="1101" w:type="dxa"/>
          </w:tcPr>
          <w:p w:rsidR="00C76693" w:rsidRPr="0065551E" w:rsidRDefault="00C76693" w:rsidP="00C83032">
            <w:pPr>
              <w:pStyle w:val="ListParagraph"/>
              <w:ind w:firstLine="0"/>
              <w:jc w:val="center"/>
            </w:pPr>
            <w:r>
              <w:t>2.3.</w:t>
            </w:r>
          </w:p>
        </w:tc>
        <w:tc>
          <w:tcPr>
            <w:tcW w:w="4394" w:type="dxa"/>
          </w:tcPr>
          <w:p w:rsidR="00C76693" w:rsidRPr="0065551E" w:rsidRDefault="00C76693" w:rsidP="00C83032">
            <w:pPr>
              <w:pStyle w:val="ListParagraph"/>
              <w:ind w:firstLine="0"/>
            </w:pPr>
            <w:r w:rsidRPr="0065551E">
              <w:t>Диспетчер образовательного учреждения</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2</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40</w:t>
            </w:r>
          </w:p>
        </w:tc>
      </w:tr>
      <w:tr w:rsidR="00C76693" w:rsidTr="00C83032">
        <w:tc>
          <w:tcPr>
            <w:tcW w:w="1101" w:type="dxa"/>
          </w:tcPr>
          <w:p w:rsidR="00C76693" w:rsidRPr="0065551E" w:rsidRDefault="00C76693" w:rsidP="00C83032">
            <w:pPr>
              <w:pStyle w:val="ListParagraph"/>
              <w:ind w:firstLine="0"/>
              <w:jc w:val="center"/>
            </w:pPr>
            <w:r>
              <w:t>2.4.</w:t>
            </w:r>
          </w:p>
        </w:tc>
        <w:tc>
          <w:tcPr>
            <w:tcW w:w="4394" w:type="dxa"/>
          </w:tcPr>
          <w:p w:rsidR="00C76693" w:rsidRPr="0065551E" w:rsidRDefault="00C76693" w:rsidP="00C83032">
            <w:pPr>
              <w:pStyle w:val="ListParagraph"/>
              <w:ind w:firstLine="0"/>
            </w:pPr>
            <w:r w:rsidRPr="0065551E">
              <w:t>Старший дежурный по режиму</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2</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40</w:t>
            </w:r>
          </w:p>
        </w:tc>
      </w:tr>
      <w:tr w:rsidR="00C76693" w:rsidTr="00C83032">
        <w:tc>
          <w:tcPr>
            <w:tcW w:w="10314" w:type="dxa"/>
            <w:gridSpan w:val="4"/>
            <w:vAlign w:val="center"/>
          </w:tcPr>
          <w:p w:rsidR="00C76693" w:rsidRDefault="00C76693" w:rsidP="00C83032">
            <w:pPr>
              <w:pStyle w:val="ListParagraph"/>
              <w:numPr>
                <w:ilvl w:val="0"/>
                <w:numId w:val="14"/>
              </w:numPr>
              <w:jc w:val="center"/>
            </w:pPr>
            <w:r w:rsidRPr="0065551E">
              <w:t>Профессионально-квалификационная группа должностей педагогических работников</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3.1.</w:t>
            </w:r>
          </w:p>
        </w:tc>
        <w:tc>
          <w:tcPr>
            <w:tcW w:w="4394" w:type="dxa"/>
          </w:tcPr>
          <w:p w:rsidR="00C76693" w:rsidRPr="0065551E" w:rsidRDefault="00C76693" w:rsidP="00C83032">
            <w:pPr>
              <w:pStyle w:val="ListParagraph"/>
              <w:ind w:firstLine="0"/>
            </w:pPr>
            <w:r w:rsidRPr="0065551E">
              <w:t>Инструктор по труду</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1</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45</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3.2.</w:t>
            </w:r>
          </w:p>
        </w:tc>
        <w:tc>
          <w:tcPr>
            <w:tcW w:w="4394" w:type="dxa"/>
          </w:tcPr>
          <w:p w:rsidR="00C76693" w:rsidRPr="0065551E" w:rsidRDefault="00C76693" w:rsidP="00C83032">
            <w:pPr>
              <w:pStyle w:val="ListParagraph"/>
              <w:ind w:firstLine="0"/>
            </w:pPr>
            <w:r w:rsidRPr="0065551E">
              <w:t xml:space="preserve">Инструктор по </w:t>
            </w:r>
            <w:proofErr w:type="gramStart"/>
            <w:r w:rsidRPr="0065551E">
              <w:t>физической</w:t>
            </w:r>
            <w:proofErr w:type="gramEnd"/>
            <w:r w:rsidRPr="0065551E">
              <w:t xml:space="preserve"> </w:t>
            </w:r>
            <w:proofErr w:type="spellStart"/>
            <w:r w:rsidRPr="0065551E">
              <w:t>куль</w:t>
            </w:r>
            <w:r>
              <w:t>-</w:t>
            </w:r>
            <w:r w:rsidRPr="0065551E">
              <w:t>туре</w:t>
            </w:r>
            <w:proofErr w:type="spellEnd"/>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1</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45</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3.3.</w:t>
            </w:r>
          </w:p>
        </w:tc>
        <w:tc>
          <w:tcPr>
            <w:tcW w:w="4394" w:type="dxa"/>
          </w:tcPr>
          <w:p w:rsidR="00C76693" w:rsidRPr="0065551E" w:rsidRDefault="00C76693" w:rsidP="00C83032">
            <w:pPr>
              <w:pStyle w:val="ListParagraph"/>
              <w:ind w:firstLine="0"/>
            </w:pPr>
            <w:r w:rsidRPr="0065551E">
              <w:t>Музыкальный руководитель</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1</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45</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3.4.</w:t>
            </w:r>
          </w:p>
        </w:tc>
        <w:tc>
          <w:tcPr>
            <w:tcW w:w="4394" w:type="dxa"/>
          </w:tcPr>
          <w:p w:rsidR="00C76693" w:rsidRPr="0065551E" w:rsidRDefault="00C76693" w:rsidP="00C83032">
            <w:pPr>
              <w:pStyle w:val="ListParagraph"/>
              <w:ind w:firstLine="0"/>
            </w:pPr>
            <w:r w:rsidRPr="0065551E">
              <w:t>Старший вожатый</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1</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45</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3.5.</w:t>
            </w:r>
          </w:p>
        </w:tc>
        <w:tc>
          <w:tcPr>
            <w:tcW w:w="4394" w:type="dxa"/>
          </w:tcPr>
          <w:p w:rsidR="00C76693" w:rsidRPr="0065551E" w:rsidRDefault="00C76693" w:rsidP="00C83032">
            <w:pPr>
              <w:pStyle w:val="ListParagraph"/>
              <w:ind w:firstLine="0"/>
            </w:pPr>
            <w:r w:rsidRPr="0065551E">
              <w:t>Инструктор-методист</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2</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50</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3.6.</w:t>
            </w:r>
          </w:p>
        </w:tc>
        <w:tc>
          <w:tcPr>
            <w:tcW w:w="4394" w:type="dxa"/>
          </w:tcPr>
          <w:p w:rsidR="00C76693" w:rsidRPr="0065551E" w:rsidRDefault="00C76693" w:rsidP="00C83032">
            <w:pPr>
              <w:pStyle w:val="ListParagraph"/>
              <w:ind w:firstLine="0"/>
            </w:pPr>
            <w:r w:rsidRPr="0065551E">
              <w:t>Концертмейстер</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2</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50</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3.7.</w:t>
            </w:r>
          </w:p>
        </w:tc>
        <w:tc>
          <w:tcPr>
            <w:tcW w:w="4394" w:type="dxa"/>
          </w:tcPr>
          <w:p w:rsidR="00C76693" w:rsidRPr="0065551E" w:rsidRDefault="00C76693" w:rsidP="00C83032">
            <w:pPr>
              <w:pStyle w:val="ListParagraph"/>
              <w:ind w:firstLine="0"/>
            </w:pPr>
            <w:r w:rsidRPr="0065551E">
              <w:t xml:space="preserve">Педагог </w:t>
            </w:r>
            <w:proofErr w:type="gramStart"/>
            <w:r w:rsidRPr="0065551E">
              <w:t>дополнительного</w:t>
            </w:r>
            <w:proofErr w:type="gramEnd"/>
            <w:r w:rsidRPr="0065551E">
              <w:t xml:space="preserve"> </w:t>
            </w:r>
            <w:proofErr w:type="spellStart"/>
            <w:r w:rsidRPr="0065551E">
              <w:t>образо</w:t>
            </w:r>
            <w:r>
              <w:t>-</w:t>
            </w:r>
            <w:r w:rsidRPr="0065551E">
              <w:t>вания</w:t>
            </w:r>
            <w:proofErr w:type="spellEnd"/>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2</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50</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3.8.</w:t>
            </w:r>
          </w:p>
        </w:tc>
        <w:tc>
          <w:tcPr>
            <w:tcW w:w="4394" w:type="dxa"/>
          </w:tcPr>
          <w:p w:rsidR="00C76693" w:rsidRPr="0065551E" w:rsidRDefault="00C76693" w:rsidP="00C83032">
            <w:pPr>
              <w:pStyle w:val="ListParagraph"/>
              <w:ind w:firstLine="0"/>
            </w:pPr>
            <w:r w:rsidRPr="0065551E">
              <w:t>Педагог-организатор</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2</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50</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3.9.</w:t>
            </w:r>
          </w:p>
        </w:tc>
        <w:tc>
          <w:tcPr>
            <w:tcW w:w="4394" w:type="dxa"/>
          </w:tcPr>
          <w:p w:rsidR="00C76693" w:rsidRPr="0065551E" w:rsidRDefault="00C76693" w:rsidP="00C83032">
            <w:pPr>
              <w:pStyle w:val="ListParagraph"/>
              <w:ind w:firstLine="0"/>
            </w:pPr>
            <w:r w:rsidRPr="0065551E">
              <w:t>Социальный педагог</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2</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50</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3.10.</w:t>
            </w:r>
          </w:p>
        </w:tc>
        <w:tc>
          <w:tcPr>
            <w:tcW w:w="4394" w:type="dxa"/>
          </w:tcPr>
          <w:p w:rsidR="00C76693" w:rsidRPr="0065551E" w:rsidRDefault="00C76693" w:rsidP="00C83032">
            <w:pPr>
              <w:pStyle w:val="ListParagraph"/>
              <w:ind w:firstLine="0"/>
            </w:pPr>
            <w:r w:rsidRPr="0065551E">
              <w:t>Тренер-преподаватель</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2</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50</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3.11.</w:t>
            </w:r>
          </w:p>
        </w:tc>
        <w:tc>
          <w:tcPr>
            <w:tcW w:w="4394" w:type="dxa"/>
          </w:tcPr>
          <w:p w:rsidR="00C76693" w:rsidRPr="0065551E" w:rsidRDefault="00C76693" w:rsidP="00C83032">
            <w:pPr>
              <w:pStyle w:val="ListParagraph"/>
              <w:ind w:firstLine="0"/>
            </w:pPr>
            <w:r w:rsidRPr="0065551E">
              <w:t>Воспитатель</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55</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3.12.</w:t>
            </w:r>
          </w:p>
        </w:tc>
        <w:tc>
          <w:tcPr>
            <w:tcW w:w="4394" w:type="dxa"/>
          </w:tcPr>
          <w:p w:rsidR="00C76693" w:rsidRPr="0065551E" w:rsidRDefault="00C76693" w:rsidP="00C83032">
            <w:pPr>
              <w:pStyle w:val="ListParagraph"/>
              <w:ind w:firstLine="0"/>
            </w:pPr>
            <w:r w:rsidRPr="0065551E">
              <w:t xml:space="preserve">Мастер </w:t>
            </w:r>
            <w:proofErr w:type="gramStart"/>
            <w:r w:rsidRPr="0065551E">
              <w:t>производственного</w:t>
            </w:r>
            <w:proofErr w:type="gramEnd"/>
            <w:r w:rsidRPr="0065551E">
              <w:t xml:space="preserve"> </w:t>
            </w:r>
            <w:proofErr w:type="spellStart"/>
            <w:r w:rsidRPr="0065551E">
              <w:t>обуче</w:t>
            </w:r>
            <w:r>
              <w:t>-</w:t>
            </w:r>
            <w:r w:rsidRPr="0065551E">
              <w:t>ния</w:t>
            </w:r>
            <w:proofErr w:type="spellEnd"/>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55</w:t>
            </w:r>
          </w:p>
        </w:tc>
      </w:tr>
      <w:tr w:rsidR="00C76693" w:rsidTr="00C83032">
        <w:tc>
          <w:tcPr>
            <w:tcW w:w="1101"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3.13.</w:t>
            </w:r>
          </w:p>
        </w:tc>
        <w:tc>
          <w:tcPr>
            <w:tcW w:w="4394" w:type="dxa"/>
          </w:tcPr>
          <w:p w:rsidR="00C76693" w:rsidRPr="0065551E" w:rsidRDefault="00C76693" w:rsidP="00C83032">
            <w:pPr>
              <w:pStyle w:val="ListParagraph"/>
              <w:ind w:firstLine="0"/>
            </w:pPr>
            <w:r w:rsidRPr="0065551E">
              <w:t>Методист</w:t>
            </w:r>
          </w:p>
        </w:tc>
        <w:tc>
          <w:tcPr>
            <w:tcW w:w="1843"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w:t>
            </w:r>
          </w:p>
        </w:tc>
        <w:tc>
          <w:tcPr>
            <w:tcW w:w="2976"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55</w:t>
            </w:r>
          </w:p>
        </w:tc>
      </w:tr>
      <w:tr w:rsidR="00C76693" w:rsidTr="00C83032">
        <w:tc>
          <w:tcPr>
            <w:tcW w:w="1101" w:type="dxa"/>
          </w:tcPr>
          <w:p w:rsidR="00C76693" w:rsidRPr="0065551E" w:rsidRDefault="00C76693" w:rsidP="00C83032">
            <w:pPr>
              <w:pStyle w:val="ListParagraph"/>
              <w:ind w:firstLine="0"/>
              <w:jc w:val="center"/>
            </w:pPr>
            <w:r>
              <w:t>3.14.</w:t>
            </w:r>
          </w:p>
        </w:tc>
        <w:tc>
          <w:tcPr>
            <w:tcW w:w="4394" w:type="dxa"/>
          </w:tcPr>
          <w:p w:rsidR="00C76693" w:rsidRPr="0065551E" w:rsidRDefault="00C76693" w:rsidP="00C83032">
            <w:pPr>
              <w:pStyle w:val="ListParagraph"/>
              <w:ind w:firstLine="0"/>
            </w:pPr>
            <w:r w:rsidRPr="0065551E">
              <w:t>Педагог-психолог</w:t>
            </w:r>
          </w:p>
        </w:tc>
        <w:tc>
          <w:tcPr>
            <w:tcW w:w="1843" w:type="dxa"/>
          </w:tcPr>
          <w:p w:rsidR="00C76693" w:rsidRPr="0065551E" w:rsidRDefault="00C76693" w:rsidP="00C83032">
            <w:pPr>
              <w:pStyle w:val="ListParagraph"/>
              <w:ind w:firstLine="0"/>
              <w:jc w:val="center"/>
            </w:pPr>
            <w:r>
              <w:t>3</w:t>
            </w:r>
          </w:p>
        </w:tc>
        <w:tc>
          <w:tcPr>
            <w:tcW w:w="2976" w:type="dxa"/>
            <w:vAlign w:val="center"/>
          </w:tcPr>
          <w:p w:rsidR="00C76693" w:rsidRPr="0065551E" w:rsidRDefault="00C76693" w:rsidP="00C83032">
            <w:pPr>
              <w:pStyle w:val="ListParagraph"/>
              <w:ind w:firstLine="0"/>
              <w:jc w:val="center"/>
            </w:pPr>
            <w:r>
              <w:t>55</w:t>
            </w:r>
          </w:p>
        </w:tc>
      </w:tr>
      <w:tr w:rsidR="00C76693" w:rsidTr="00C83032">
        <w:tc>
          <w:tcPr>
            <w:tcW w:w="1101" w:type="dxa"/>
          </w:tcPr>
          <w:p w:rsidR="00C76693" w:rsidRPr="0065551E" w:rsidRDefault="00C76693" w:rsidP="00C83032">
            <w:pPr>
              <w:pStyle w:val="ListParagraph"/>
              <w:ind w:firstLine="0"/>
              <w:jc w:val="center"/>
            </w:pPr>
            <w:r>
              <w:t>3.15.</w:t>
            </w:r>
          </w:p>
        </w:tc>
        <w:tc>
          <w:tcPr>
            <w:tcW w:w="4394" w:type="dxa"/>
          </w:tcPr>
          <w:p w:rsidR="00C76693" w:rsidRPr="0065551E" w:rsidRDefault="00C76693" w:rsidP="00C83032">
            <w:pPr>
              <w:pStyle w:val="ListParagraph"/>
              <w:ind w:firstLine="0"/>
            </w:pPr>
            <w:r w:rsidRPr="0065551E">
              <w:t>Старший инструктор-методист</w:t>
            </w:r>
          </w:p>
        </w:tc>
        <w:tc>
          <w:tcPr>
            <w:tcW w:w="1843" w:type="dxa"/>
          </w:tcPr>
          <w:p w:rsidR="00C76693" w:rsidRPr="0065551E" w:rsidRDefault="00C76693" w:rsidP="00C83032">
            <w:pPr>
              <w:pStyle w:val="ListParagraph"/>
              <w:ind w:firstLine="0"/>
              <w:jc w:val="center"/>
            </w:pPr>
            <w:r>
              <w:t>3</w:t>
            </w:r>
          </w:p>
        </w:tc>
        <w:tc>
          <w:tcPr>
            <w:tcW w:w="2976" w:type="dxa"/>
            <w:vAlign w:val="center"/>
          </w:tcPr>
          <w:p w:rsidR="00C76693" w:rsidRPr="0065551E" w:rsidRDefault="00C76693" w:rsidP="00C83032">
            <w:pPr>
              <w:pStyle w:val="ListParagraph"/>
              <w:ind w:firstLine="0"/>
              <w:jc w:val="center"/>
            </w:pPr>
            <w:r>
              <w:t>55</w:t>
            </w:r>
          </w:p>
        </w:tc>
      </w:tr>
      <w:tr w:rsidR="00C76693" w:rsidTr="00C83032">
        <w:tc>
          <w:tcPr>
            <w:tcW w:w="1101" w:type="dxa"/>
          </w:tcPr>
          <w:p w:rsidR="00C76693" w:rsidRPr="0065551E" w:rsidRDefault="00C76693" w:rsidP="00C83032">
            <w:pPr>
              <w:pStyle w:val="ListParagraph"/>
              <w:ind w:firstLine="0"/>
              <w:jc w:val="center"/>
            </w:pPr>
            <w:r>
              <w:lastRenderedPageBreak/>
              <w:t>3.16.</w:t>
            </w:r>
          </w:p>
        </w:tc>
        <w:tc>
          <w:tcPr>
            <w:tcW w:w="4394" w:type="dxa"/>
          </w:tcPr>
          <w:p w:rsidR="00C76693" w:rsidRPr="0065551E" w:rsidRDefault="00C76693" w:rsidP="00C83032">
            <w:pPr>
              <w:pStyle w:val="ListParagraph"/>
              <w:ind w:firstLine="0"/>
            </w:pPr>
            <w:r w:rsidRPr="0065551E">
              <w:t xml:space="preserve">Старший педагог </w:t>
            </w:r>
            <w:proofErr w:type="spellStart"/>
            <w:proofErr w:type="gramStart"/>
            <w:r w:rsidRPr="0065551E">
              <w:t>дополнитель</w:t>
            </w:r>
            <w:r>
              <w:t>-</w:t>
            </w:r>
            <w:r w:rsidRPr="0065551E">
              <w:t>ного</w:t>
            </w:r>
            <w:proofErr w:type="spellEnd"/>
            <w:proofErr w:type="gramEnd"/>
            <w:r w:rsidRPr="0065551E">
              <w:t xml:space="preserve"> образования</w:t>
            </w:r>
          </w:p>
        </w:tc>
        <w:tc>
          <w:tcPr>
            <w:tcW w:w="1843" w:type="dxa"/>
          </w:tcPr>
          <w:p w:rsidR="00C76693" w:rsidRPr="0065551E" w:rsidRDefault="00C76693" w:rsidP="00C83032">
            <w:pPr>
              <w:pStyle w:val="ListParagraph"/>
              <w:ind w:firstLine="0"/>
              <w:jc w:val="center"/>
            </w:pPr>
            <w:r>
              <w:t>3</w:t>
            </w:r>
          </w:p>
        </w:tc>
        <w:tc>
          <w:tcPr>
            <w:tcW w:w="2976" w:type="dxa"/>
            <w:vAlign w:val="center"/>
          </w:tcPr>
          <w:p w:rsidR="00C76693" w:rsidRPr="0065551E" w:rsidRDefault="00C76693" w:rsidP="00C83032">
            <w:pPr>
              <w:pStyle w:val="ListParagraph"/>
              <w:ind w:firstLine="0"/>
              <w:jc w:val="center"/>
            </w:pPr>
            <w:r>
              <w:t>55</w:t>
            </w:r>
          </w:p>
        </w:tc>
      </w:tr>
      <w:tr w:rsidR="00C76693" w:rsidTr="00C83032">
        <w:tc>
          <w:tcPr>
            <w:tcW w:w="1101" w:type="dxa"/>
          </w:tcPr>
          <w:p w:rsidR="00C76693" w:rsidRPr="0065551E" w:rsidRDefault="00C76693" w:rsidP="00C83032">
            <w:pPr>
              <w:pStyle w:val="ListParagraph"/>
              <w:ind w:firstLine="0"/>
              <w:jc w:val="center"/>
            </w:pPr>
            <w:r>
              <w:t>3.17.</w:t>
            </w:r>
          </w:p>
        </w:tc>
        <w:tc>
          <w:tcPr>
            <w:tcW w:w="4394" w:type="dxa"/>
          </w:tcPr>
          <w:p w:rsidR="00C76693" w:rsidRPr="0065551E" w:rsidRDefault="00C76693" w:rsidP="00C83032">
            <w:pPr>
              <w:pStyle w:val="ListParagraph"/>
              <w:ind w:firstLine="0"/>
            </w:pPr>
            <w:r w:rsidRPr="0065551E">
              <w:t>Старший тренер-преподаватель</w:t>
            </w:r>
          </w:p>
        </w:tc>
        <w:tc>
          <w:tcPr>
            <w:tcW w:w="1843" w:type="dxa"/>
          </w:tcPr>
          <w:p w:rsidR="00C76693" w:rsidRPr="0065551E" w:rsidRDefault="00C76693" w:rsidP="00C83032">
            <w:pPr>
              <w:pStyle w:val="ListParagraph"/>
              <w:ind w:firstLine="0"/>
              <w:jc w:val="center"/>
            </w:pPr>
            <w:r>
              <w:t>3</w:t>
            </w:r>
          </w:p>
        </w:tc>
        <w:tc>
          <w:tcPr>
            <w:tcW w:w="2976" w:type="dxa"/>
            <w:vAlign w:val="center"/>
          </w:tcPr>
          <w:p w:rsidR="00C76693" w:rsidRPr="0065551E" w:rsidRDefault="00C76693" w:rsidP="00C83032">
            <w:pPr>
              <w:pStyle w:val="ListParagraph"/>
              <w:ind w:firstLine="0"/>
              <w:jc w:val="center"/>
            </w:pPr>
            <w:r>
              <w:t>55</w:t>
            </w:r>
          </w:p>
        </w:tc>
      </w:tr>
      <w:tr w:rsidR="00C76693" w:rsidTr="00C83032">
        <w:tc>
          <w:tcPr>
            <w:tcW w:w="1101" w:type="dxa"/>
          </w:tcPr>
          <w:p w:rsidR="00C76693" w:rsidRPr="0065551E" w:rsidRDefault="00C76693" w:rsidP="00C83032">
            <w:pPr>
              <w:pStyle w:val="ListParagraph"/>
              <w:ind w:firstLine="0"/>
              <w:jc w:val="center"/>
            </w:pPr>
            <w:r>
              <w:t>3.18.</w:t>
            </w:r>
          </w:p>
        </w:tc>
        <w:tc>
          <w:tcPr>
            <w:tcW w:w="4394" w:type="dxa"/>
          </w:tcPr>
          <w:p w:rsidR="00C76693" w:rsidRPr="0065551E" w:rsidRDefault="00C76693" w:rsidP="00C83032">
            <w:pPr>
              <w:pStyle w:val="ListParagraph"/>
              <w:ind w:firstLine="0"/>
            </w:pPr>
            <w:r w:rsidRPr="0065551E">
              <w:t xml:space="preserve">Преподаватель (кроме должностей преподавателей, отнесенных к </w:t>
            </w:r>
            <w:proofErr w:type="spellStart"/>
            <w:r w:rsidRPr="0065551E">
              <w:t>профессорско-преподавательско</w:t>
            </w:r>
            <w:r>
              <w:t>-</w:t>
            </w:r>
            <w:r w:rsidRPr="0065551E">
              <w:t>му</w:t>
            </w:r>
            <w:proofErr w:type="spellEnd"/>
            <w:r w:rsidRPr="0065551E">
              <w:t xml:space="preserve"> составу)</w:t>
            </w:r>
          </w:p>
        </w:tc>
        <w:tc>
          <w:tcPr>
            <w:tcW w:w="1843" w:type="dxa"/>
            <w:vAlign w:val="center"/>
          </w:tcPr>
          <w:p w:rsidR="00C76693" w:rsidRPr="0065551E" w:rsidRDefault="00C76693" w:rsidP="00C83032">
            <w:pPr>
              <w:pStyle w:val="ListParagraph"/>
              <w:ind w:firstLine="0"/>
              <w:jc w:val="center"/>
            </w:pPr>
            <w:r>
              <w:t>4</w:t>
            </w:r>
          </w:p>
        </w:tc>
        <w:tc>
          <w:tcPr>
            <w:tcW w:w="2976" w:type="dxa"/>
            <w:vAlign w:val="center"/>
          </w:tcPr>
          <w:p w:rsidR="00C76693" w:rsidRPr="0065551E" w:rsidRDefault="00C76693" w:rsidP="00C83032">
            <w:pPr>
              <w:pStyle w:val="ListParagraph"/>
              <w:ind w:firstLine="0"/>
              <w:jc w:val="center"/>
            </w:pPr>
            <w:r>
              <w:t>60</w:t>
            </w:r>
          </w:p>
        </w:tc>
      </w:tr>
      <w:tr w:rsidR="00C76693" w:rsidTr="00C83032">
        <w:tc>
          <w:tcPr>
            <w:tcW w:w="1101" w:type="dxa"/>
          </w:tcPr>
          <w:p w:rsidR="00C76693" w:rsidRPr="0065551E" w:rsidRDefault="00C76693" w:rsidP="00C83032">
            <w:pPr>
              <w:pStyle w:val="ListParagraph"/>
              <w:ind w:firstLine="0"/>
              <w:jc w:val="center"/>
            </w:pPr>
            <w:r>
              <w:t>3.19.</w:t>
            </w:r>
          </w:p>
        </w:tc>
        <w:tc>
          <w:tcPr>
            <w:tcW w:w="4394" w:type="dxa"/>
          </w:tcPr>
          <w:p w:rsidR="00C76693" w:rsidRPr="0065551E" w:rsidRDefault="00C76693" w:rsidP="00C83032">
            <w:pPr>
              <w:pStyle w:val="ListParagraph"/>
              <w:ind w:firstLine="0"/>
            </w:pPr>
            <w:r w:rsidRPr="0065551E">
              <w:t>Преподаватель-организатор основ безопасности жизнедеятельности</w:t>
            </w:r>
          </w:p>
        </w:tc>
        <w:tc>
          <w:tcPr>
            <w:tcW w:w="1843" w:type="dxa"/>
            <w:vAlign w:val="center"/>
          </w:tcPr>
          <w:p w:rsidR="00C76693" w:rsidRPr="0065551E" w:rsidRDefault="00C76693" w:rsidP="00C83032">
            <w:pPr>
              <w:pStyle w:val="ListParagraph"/>
              <w:ind w:firstLine="0"/>
              <w:jc w:val="center"/>
            </w:pPr>
            <w:r>
              <w:t>4</w:t>
            </w:r>
          </w:p>
        </w:tc>
        <w:tc>
          <w:tcPr>
            <w:tcW w:w="2976" w:type="dxa"/>
            <w:vAlign w:val="center"/>
          </w:tcPr>
          <w:p w:rsidR="00C76693" w:rsidRPr="0065551E" w:rsidRDefault="00C76693" w:rsidP="00C83032">
            <w:pPr>
              <w:pStyle w:val="ListParagraph"/>
              <w:ind w:firstLine="0"/>
              <w:jc w:val="center"/>
            </w:pPr>
            <w:r>
              <w:t>60</w:t>
            </w:r>
          </w:p>
        </w:tc>
      </w:tr>
      <w:tr w:rsidR="00C76693" w:rsidTr="00C83032">
        <w:tc>
          <w:tcPr>
            <w:tcW w:w="1101" w:type="dxa"/>
          </w:tcPr>
          <w:p w:rsidR="00C76693" w:rsidRPr="0065551E" w:rsidRDefault="00C76693" w:rsidP="00C83032">
            <w:pPr>
              <w:pStyle w:val="ListParagraph"/>
              <w:ind w:firstLine="0"/>
              <w:jc w:val="center"/>
            </w:pPr>
            <w:r>
              <w:t>3.20.</w:t>
            </w:r>
          </w:p>
        </w:tc>
        <w:tc>
          <w:tcPr>
            <w:tcW w:w="4394" w:type="dxa"/>
          </w:tcPr>
          <w:p w:rsidR="00C76693" w:rsidRPr="0065551E" w:rsidRDefault="00C76693" w:rsidP="00C83032">
            <w:pPr>
              <w:pStyle w:val="ListParagraph"/>
              <w:ind w:firstLine="0"/>
            </w:pPr>
            <w:r w:rsidRPr="0065551E">
              <w:t xml:space="preserve">Руководитель </w:t>
            </w:r>
            <w:proofErr w:type="gramStart"/>
            <w:r w:rsidRPr="0065551E">
              <w:t>физического</w:t>
            </w:r>
            <w:proofErr w:type="gramEnd"/>
            <w:r w:rsidRPr="0065551E">
              <w:t xml:space="preserve"> </w:t>
            </w:r>
            <w:proofErr w:type="spellStart"/>
            <w:r w:rsidRPr="0065551E">
              <w:t>воспи</w:t>
            </w:r>
            <w:r>
              <w:t>-</w:t>
            </w:r>
            <w:r w:rsidRPr="0065551E">
              <w:t>тания</w:t>
            </w:r>
            <w:proofErr w:type="spellEnd"/>
          </w:p>
        </w:tc>
        <w:tc>
          <w:tcPr>
            <w:tcW w:w="1843" w:type="dxa"/>
            <w:vAlign w:val="center"/>
          </w:tcPr>
          <w:p w:rsidR="00C76693" w:rsidRPr="0065551E" w:rsidRDefault="00C76693" w:rsidP="00C83032">
            <w:pPr>
              <w:pStyle w:val="ListParagraph"/>
              <w:ind w:firstLine="0"/>
              <w:jc w:val="center"/>
            </w:pPr>
            <w:r>
              <w:t>4</w:t>
            </w:r>
          </w:p>
        </w:tc>
        <w:tc>
          <w:tcPr>
            <w:tcW w:w="2976" w:type="dxa"/>
            <w:vAlign w:val="center"/>
          </w:tcPr>
          <w:p w:rsidR="00C76693" w:rsidRPr="0065551E" w:rsidRDefault="00C76693" w:rsidP="00C83032">
            <w:pPr>
              <w:pStyle w:val="ListParagraph"/>
              <w:ind w:firstLine="0"/>
              <w:jc w:val="center"/>
            </w:pPr>
            <w:r>
              <w:t>60</w:t>
            </w:r>
          </w:p>
        </w:tc>
      </w:tr>
      <w:tr w:rsidR="00C76693" w:rsidTr="00C83032">
        <w:tc>
          <w:tcPr>
            <w:tcW w:w="1101" w:type="dxa"/>
          </w:tcPr>
          <w:p w:rsidR="00C76693" w:rsidRPr="0065551E" w:rsidRDefault="00C76693" w:rsidP="00C83032">
            <w:pPr>
              <w:pStyle w:val="ListParagraph"/>
              <w:ind w:firstLine="0"/>
              <w:jc w:val="center"/>
            </w:pPr>
            <w:r>
              <w:t>3.21.</w:t>
            </w:r>
          </w:p>
        </w:tc>
        <w:tc>
          <w:tcPr>
            <w:tcW w:w="4394" w:type="dxa"/>
          </w:tcPr>
          <w:p w:rsidR="00C76693" w:rsidRPr="0065551E" w:rsidRDefault="00C76693" w:rsidP="00C83032">
            <w:pPr>
              <w:pStyle w:val="ListParagraph"/>
              <w:ind w:firstLine="0"/>
            </w:pPr>
            <w:r w:rsidRPr="0065551E">
              <w:t>Старший воспитатель</w:t>
            </w:r>
          </w:p>
        </w:tc>
        <w:tc>
          <w:tcPr>
            <w:tcW w:w="1843" w:type="dxa"/>
            <w:vAlign w:val="center"/>
          </w:tcPr>
          <w:p w:rsidR="00C76693" w:rsidRPr="0065551E" w:rsidRDefault="00C76693" w:rsidP="00C83032">
            <w:pPr>
              <w:pStyle w:val="ListParagraph"/>
              <w:ind w:firstLine="0"/>
              <w:jc w:val="center"/>
            </w:pPr>
            <w:r>
              <w:t>4</w:t>
            </w:r>
          </w:p>
        </w:tc>
        <w:tc>
          <w:tcPr>
            <w:tcW w:w="2976" w:type="dxa"/>
            <w:vAlign w:val="center"/>
          </w:tcPr>
          <w:p w:rsidR="00C76693" w:rsidRPr="0065551E" w:rsidRDefault="00C76693" w:rsidP="00C83032">
            <w:pPr>
              <w:pStyle w:val="ListParagraph"/>
              <w:ind w:firstLine="0"/>
              <w:jc w:val="center"/>
            </w:pPr>
            <w:r>
              <w:t>60</w:t>
            </w:r>
          </w:p>
        </w:tc>
      </w:tr>
      <w:tr w:rsidR="00C76693" w:rsidTr="00C83032">
        <w:tc>
          <w:tcPr>
            <w:tcW w:w="1101" w:type="dxa"/>
          </w:tcPr>
          <w:p w:rsidR="00C76693" w:rsidRPr="0065551E" w:rsidRDefault="00C76693" w:rsidP="00C83032">
            <w:pPr>
              <w:pStyle w:val="ListParagraph"/>
              <w:ind w:firstLine="0"/>
              <w:jc w:val="center"/>
            </w:pPr>
            <w:r>
              <w:t>3.22.</w:t>
            </w:r>
          </w:p>
        </w:tc>
        <w:tc>
          <w:tcPr>
            <w:tcW w:w="4394" w:type="dxa"/>
          </w:tcPr>
          <w:p w:rsidR="00C76693" w:rsidRPr="0065551E" w:rsidRDefault="00C76693" w:rsidP="00C83032">
            <w:pPr>
              <w:pStyle w:val="ListParagraph"/>
              <w:ind w:firstLine="0"/>
            </w:pPr>
            <w:r w:rsidRPr="0065551E">
              <w:t>Старший методист</w:t>
            </w:r>
          </w:p>
        </w:tc>
        <w:tc>
          <w:tcPr>
            <w:tcW w:w="1843" w:type="dxa"/>
            <w:vAlign w:val="center"/>
          </w:tcPr>
          <w:p w:rsidR="00C76693" w:rsidRPr="0065551E" w:rsidRDefault="00C76693" w:rsidP="00C83032">
            <w:pPr>
              <w:pStyle w:val="ListParagraph"/>
              <w:ind w:firstLine="0"/>
              <w:jc w:val="center"/>
            </w:pPr>
            <w:r>
              <w:t>4</w:t>
            </w:r>
          </w:p>
        </w:tc>
        <w:tc>
          <w:tcPr>
            <w:tcW w:w="2976" w:type="dxa"/>
            <w:vAlign w:val="center"/>
          </w:tcPr>
          <w:p w:rsidR="00C76693" w:rsidRPr="0065551E" w:rsidRDefault="00C76693" w:rsidP="00C83032">
            <w:pPr>
              <w:pStyle w:val="ListParagraph"/>
              <w:ind w:firstLine="0"/>
              <w:jc w:val="center"/>
            </w:pPr>
            <w:r>
              <w:t>60</w:t>
            </w:r>
          </w:p>
        </w:tc>
      </w:tr>
      <w:tr w:rsidR="00C76693" w:rsidTr="00C83032">
        <w:tc>
          <w:tcPr>
            <w:tcW w:w="1101" w:type="dxa"/>
          </w:tcPr>
          <w:p w:rsidR="00C76693" w:rsidRPr="0065551E" w:rsidRDefault="00C76693" w:rsidP="00C83032">
            <w:pPr>
              <w:pStyle w:val="ListParagraph"/>
              <w:ind w:firstLine="0"/>
              <w:jc w:val="center"/>
            </w:pPr>
            <w:r>
              <w:t>3.23.</w:t>
            </w:r>
          </w:p>
        </w:tc>
        <w:tc>
          <w:tcPr>
            <w:tcW w:w="4394" w:type="dxa"/>
          </w:tcPr>
          <w:p w:rsidR="00C76693" w:rsidRPr="0065551E" w:rsidRDefault="00C76693" w:rsidP="00C83032">
            <w:pPr>
              <w:pStyle w:val="ListParagraph"/>
              <w:ind w:firstLine="0"/>
            </w:pPr>
            <w:proofErr w:type="spellStart"/>
            <w:r w:rsidRPr="0065551E">
              <w:t>Тьютор</w:t>
            </w:r>
            <w:proofErr w:type="spellEnd"/>
            <w:r w:rsidRPr="0065551E">
              <w:t xml:space="preserve"> (за исключением </w:t>
            </w:r>
            <w:proofErr w:type="spellStart"/>
            <w:r w:rsidRPr="0065551E">
              <w:t>тьюторов</w:t>
            </w:r>
            <w:proofErr w:type="spellEnd"/>
            <w:r w:rsidRPr="0065551E">
              <w:t xml:space="preserve">, </w:t>
            </w:r>
            <w:proofErr w:type="gramStart"/>
            <w:r w:rsidRPr="0065551E">
              <w:t>занятых</w:t>
            </w:r>
            <w:proofErr w:type="gramEnd"/>
            <w:r w:rsidRPr="0065551E">
              <w:t xml:space="preserve"> в сфере высшего и дополнительного профессионального образования)</w:t>
            </w:r>
          </w:p>
        </w:tc>
        <w:tc>
          <w:tcPr>
            <w:tcW w:w="1843" w:type="dxa"/>
            <w:vAlign w:val="center"/>
          </w:tcPr>
          <w:p w:rsidR="00C76693" w:rsidRPr="0065551E" w:rsidRDefault="00C76693" w:rsidP="00C83032">
            <w:pPr>
              <w:pStyle w:val="ListParagraph"/>
              <w:ind w:firstLine="0"/>
              <w:jc w:val="center"/>
            </w:pPr>
            <w:r>
              <w:t>4</w:t>
            </w:r>
          </w:p>
        </w:tc>
        <w:tc>
          <w:tcPr>
            <w:tcW w:w="2976" w:type="dxa"/>
            <w:vAlign w:val="center"/>
          </w:tcPr>
          <w:p w:rsidR="00C76693" w:rsidRPr="0065551E" w:rsidRDefault="00C76693" w:rsidP="00C83032">
            <w:pPr>
              <w:pStyle w:val="ListParagraph"/>
              <w:ind w:firstLine="0"/>
              <w:jc w:val="center"/>
            </w:pPr>
            <w:r>
              <w:t>60</w:t>
            </w:r>
          </w:p>
        </w:tc>
      </w:tr>
      <w:tr w:rsidR="00C76693" w:rsidTr="00C83032">
        <w:tc>
          <w:tcPr>
            <w:tcW w:w="1101" w:type="dxa"/>
          </w:tcPr>
          <w:p w:rsidR="00C76693" w:rsidRPr="0065551E" w:rsidRDefault="00C76693" w:rsidP="00C83032">
            <w:pPr>
              <w:pStyle w:val="ListParagraph"/>
              <w:ind w:firstLine="0"/>
              <w:jc w:val="center"/>
            </w:pPr>
            <w:r>
              <w:t>3.24.</w:t>
            </w:r>
          </w:p>
        </w:tc>
        <w:tc>
          <w:tcPr>
            <w:tcW w:w="4394" w:type="dxa"/>
          </w:tcPr>
          <w:p w:rsidR="00C76693" w:rsidRPr="0065551E" w:rsidRDefault="00C76693" w:rsidP="00C83032">
            <w:pPr>
              <w:pStyle w:val="ListParagraph"/>
              <w:ind w:firstLine="0"/>
            </w:pPr>
            <w:r w:rsidRPr="0065551E">
              <w:t>Учитель</w:t>
            </w:r>
          </w:p>
        </w:tc>
        <w:tc>
          <w:tcPr>
            <w:tcW w:w="1843" w:type="dxa"/>
          </w:tcPr>
          <w:p w:rsidR="00C76693" w:rsidRPr="0065551E" w:rsidRDefault="00C76693" w:rsidP="00C83032">
            <w:pPr>
              <w:pStyle w:val="ListParagraph"/>
              <w:ind w:firstLine="0"/>
              <w:jc w:val="center"/>
            </w:pPr>
            <w:r>
              <w:t>4</w:t>
            </w:r>
          </w:p>
        </w:tc>
        <w:tc>
          <w:tcPr>
            <w:tcW w:w="2976" w:type="dxa"/>
            <w:vAlign w:val="center"/>
          </w:tcPr>
          <w:p w:rsidR="00C76693" w:rsidRPr="0065551E" w:rsidRDefault="00C76693" w:rsidP="00C83032">
            <w:pPr>
              <w:pStyle w:val="ListParagraph"/>
              <w:ind w:firstLine="0"/>
              <w:jc w:val="center"/>
            </w:pPr>
            <w:r>
              <w:t>60</w:t>
            </w:r>
          </w:p>
        </w:tc>
      </w:tr>
      <w:tr w:rsidR="00C76693" w:rsidTr="00C83032">
        <w:tc>
          <w:tcPr>
            <w:tcW w:w="1101" w:type="dxa"/>
          </w:tcPr>
          <w:p w:rsidR="00C76693" w:rsidRPr="0065551E" w:rsidRDefault="00C76693" w:rsidP="00C83032">
            <w:pPr>
              <w:pStyle w:val="ListParagraph"/>
              <w:ind w:firstLine="0"/>
              <w:jc w:val="center"/>
            </w:pPr>
            <w:r>
              <w:t>3.25.</w:t>
            </w:r>
          </w:p>
        </w:tc>
        <w:tc>
          <w:tcPr>
            <w:tcW w:w="4394" w:type="dxa"/>
          </w:tcPr>
          <w:p w:rsidR="00C76693" w:rsidRPr="0065551E" w:rsidRDefault="00C76693" w:rsidP="00C83032">
            <w:pPr>
              <w:pStyle w:val="ListParagraph"/>
              <w:ind w:firstLine="0"/>
            </w:pPr>
            <w:r w:rsidRPr="0065551E">
              <w:t>Учитель-дефектолог</w:t>
            </w:r>
          </w:p>
        </w:tc>
        <w:tc>
          <w:tcPr>
            <w:tcW w:w="1843" w:type="dxa"/>
          </w:tcPr>
          <w:p w:rsidR="00C76693" w:rsidRPr="0065551E" w:rsidRDefault="00C76693" w:rsidP="00C83032">
            <w:pPr>
              <w:pStyle w:val="ListParagraph"/>
              <w:ind w:firstLine="0"/>
              <w:jc w:val="center"/>
            </w:pPr>
            <w:r>
              <w:t>4</w:t>
            </w:r>
          </w:p>
        </w:tc>
        <w:tc>
          <w:tcPr>
            <w:tcW w:w="2976" w:type="dxa"/>
            <w:vAlign w:val="center"/>
          </w:tcPr>
          <w:p w:rsidR="00C76693" w:rsidRPr="0065551E" w:rsidRDefault="00C76693" w:rsidP="00C83032">
            <w:pPr>
              <w:pStyle w:val="ListParagraph"/>
              <w:ind w:firstLine="0"/>
              <w:jc w:val="center"/>
            </w:pPr>
            <w:r>
              <w:t>60</w:t>
            </w:r>
          </w:p>
        </w:tc>
      </w:tr>
      <w:tr w:rsidR="00C76693" w:rsidTr="00C83032">
        <w:tc>
          <w:tcPr>
            <w:tcW w:w="1101" w:type="dxa"/>
          </w:tcPr>
          <w:p w:rsidR="00C76693" w:rsidRPr="0065551E" w:rsidRDefault="00C76693" w:rsidP="00C83032">
            <w:pPr>
              <w:pStyle w:val="ListParagraph"/>
              <w:ind w:firstLine="0"/>
              <w:jc w:val="center"/>
            </w:pPr>
            <w:r>
              <w:t>3.26.</w:t>
            </w:r>
          </w:p>
        </w:tc>
        <w:tc>
          <w:tcPr>
            <w:tcW w:w="4394" w:type="dxa"/>
          </w:tcPr>
          <w:p w:rsidR="00C76693" w:rsidRPr="0065551E" w:rsidRDefault="00C76693" w:rsidP="00C83032">
            <w:pPr>
              <w:pStyle w:val="ListParagraph"/>
              <w:ind w:firstLine="0"/>
            </w:pPr>
            <w:r w:rsidRPr="0065551E">
              <w:t>Учитель-логопед (логопед)</w:t>
            </w:r>
          </w:p>
        </w:tc>
        <w:tc>
          <w:tcPr>
            <w:tcW w:w="1843" w:type="dxa"/>
          </w:tcPr>
          <w:p w:rsidR="00C76693" w:rsidRPr="0065551E" w:rsidRDefault="00C76693" w:rsidP="00C83032">
            <w:pPr>
              <w:pStyle w:val="ListParagraph"/>
              <w:ind w:firstLine="0"/>
              <w:jc w:val="center"/>
            </w:pPr>
            <w:r>
              <w:t>4</w:t>
            </w:r>
          </w:p>
        </w:tc>
        <w:tc>
          <w:tcPr>
            <w:tcW w:w="2976" w:type="dxa"/>
            <w:vAlign w:val="center"/>
          </w:tcPr>
          <w:p w:rsidR="00C76693" w:rsidRPr="0065551E" w:rsidRDefault="00C76693" w:rsidP="00C83032">
            <w:pPr>
              <w:pStyle w:val="ListParagraph"/>
              <w:ind w:firstLine="0"/>
              <w:jc w:val="center"/>
            </w:pPr>
            <w:r>
              <w:t>60</w:t>
            </w:r>
          </w:p>
        </w:tc>
      </w:tr>
      <w:tr w:rsidR="00C76693" w:rsidTr="00C83032">
        <w:tc>
          <w:tcPr>
            <w:tcW w:w="10314" w:type="dxa"/>
            <w:gridSpan w:val="4"/>
          </w:tcPr>
          <w:p w:rsidR="00C76693" w:rsidRDefault="00C76693" w:rsidP="00C83032">
            <w:pPr>
              <w:pStyle w:val="ListParagraph"/>
              <w:numPr>
                <w:ilvl w:val="0"/>
                <w:numId w:val="14"/>
              </w:numPr>
              <w:tabs>
                <w:tab w:val="left" w:pos="993"/>
              </w:tabs>
              <w:ind w:left="0" w:firstLine="720"/>
              <w:jc w:val="center"/>
            </w:pPr>
            <w:r w:rsidRPr="0065551E">
              <w:t xml:space="preserve">Профессионально-квалификационная группа должностей </w:t>
            </w:r>
          </w:p>
          <w:p w:rsidR="00C76693" w:rsidRPr="0065551E" w:rsidRDefault="00C76693" w:rsidP="00C83032">
            <w:pPr>
              <w:pStyle w:val="ListParagraph"/>
              <w:tabs>
                <w:tab w:val="left" w:pos="993"/>
              </w:tabs>
              <w:ind w:left="720" w:firstLine="0"/>
              <w:jc w:val="center"/>
            </w:pPr>
            <w:r w:rsidRPr="0065551E">
              <w:t>руководителей структурных подразделений</w:t>
            </w:r>
          </w:p>
        </w:tc>
      </w:tr>
      <w:tr w:rsidR="00C76693" w:rsidTr="00C83032">
        <w:tc>
          <w:tcPr>
            <w:tcW w:w="1101" w:type="dxa"/>
            <w:vAlign w:val="center"/>
          </w:tcPr>
          <w:p w:rsidR="00C76693" w:rsidRPr="0065551E" w:rsidRDefault="00C76693" w:rsidP="00C83032">
            <w:pPr>
              <w:pStyle w:val="ListParagraph"/>
              <w:ind w:firstLine="0"/>
              <w:jc w:val="center"/>
            </w:pPr>
            <w:r>
              <w:t>4.1.</w:t>
            </w:r>
          </w:p>
        </w:tc>
        <w:tc>
          <w:tcPr>
            <w:tcW w:w="4394" w:type="dxa"/>
          </w:tcPr>
          <w:p w:rsidR="00C76693" w:rsidRDefault="00C76693" w:rsidP="00C83032">
            <w:pPr>
              <w:pStyle w:val="ListParagraph"/>
              <w:ind w:firstLine="0"/>
            </w:pPr>
            <w:r w:rsidRPr="0065551E">
              <w:t xml:space="preserve">Заведующий (начальник) </w:t>
            </w:r>
            <w:proofErr w:type="spellStart"/>
            <w:r w:rsidRPr="0065551E">
              <w:t>струк</w:t>
            </w:r>
            <w:r>
              <w:t>-</w:t>
            </w:r>
            <w:r w:rsidRPr="0065551E">
              <w:t>турным</w:t>
            </w:r>
            <w:proofErr w:type="spellEnd"/>
            <w:r w:rsidRPr="0065551E">
              <w:t xml:space="preserve"> подразделением: </w:t>
            </w:r>
            <w:proofErr w:type="spellStart"/>
            <w:r w:rsidRPr="0065551E">
              <w:t>кабине</w:t>
            </w:r>
            <w:r>
              <w:t>-</w:t>
            </w:r>
            <w:r w:rsidRPr="0065551E">
              <w:t>том</w:t>
            </w:r>
            <w:proofErr w:type="spellEnd"/>
            <w:r w:rsidRPr="0065551E">
              <w:t xml:space="preserve">, лабораторией, отделом, отделением, сектором, учебно-консультационным пунктом, </w:t>
            </w:r>
            <w:proofErr w:type="spellStart"/>
            <w:r w:rsidRPr="0065551E">
              <w:t>учеб</w:t>
            </w:r>
            <w:r>
              <w:t>-</w:t>
            </w:r>
            <w:r w:rsidRPr="0065551E">
              <w:t>ной</w:t>
            </w:r>
            <w:proofErr w:type="spellEnd"/>
            <w:r w:rsidRPr="0065551E">
              <w:t xml:space="preserve"> (учебно-производственной) мастерской и другими </w:t>
            </w:r>
            <w:proofErr w:type="spellStart"/>
            <w:r w:rsidRPr="0065551E">
              <w:t>струк</w:t>
            </w:r>
            <w:r>
              <w:t>-</w:t>
            </w:r>
            <w:r w:rsidRPr="0065551E">
              <w:t>турными</w:t>
            </w:r>
            <w:proofErr w:type="spellEnd"/>
            <w:r w:rsidRPr="0065551E">
              <w:t xml:space="preserve"> подразделениями, </w:t>
            </w:r>
            <w:proofErr w:type="spellStart"/>
            <w:r w:rsidRPr="0065551E">
              <w:t>реали</w:t>
            </w:r>
            <w:r>
              <w:t>-</w:t>
            </w:r>
            <w:r w:rsidRPr="0065551E">
              <w:t>зующими</w:t>
            </w:r>
            <w:proofErr w:type="spellEnd"/>
            <w:r w:rsidRPr="0065551E">
              <w:t xml:space="preserve"> общеобразовательную программу и образовательную программу </w:t>
            </w:r>
            <w:proofErr w:type="gramStart"/>
            <w:r w:rsidRPr="0065551E">
              <w:t>дополнительного</w:t>
            </w:r>
            <w:proofErr w:type="gramEnd"/>
            <w:r w:rsidRPr="0065551E">
              <w:t xml:space="preserve"> </w:t>
            </w:r>
            <w:proofErr w:type="spellStart"/>
            <w:r w:rsidRPr="0065551E">
              <w:t>обра</w:t>
            </w:r>
            <w:r>
              <w:t>-</w:t>
            </w:r>
            <w:r w:rsidRPr="0065551E">
              <w:t>зования</w:t>
            </w:r>
            <w:proofErr w:type="spellEnd"/>
            <w:r w:rsidRPr="0065551E">
              <w:t xml:space="preserve"> детей (кроме должностей руководителей структурных подразделений, отнесенных ко второму квалификационному уровню)</w:t>
            </w:r>
          </w:p>
          <w:p w:rsidR="00C76693" w:rsidRDefault="00C76693" w:rsidP="00C83032">
            <w:pPr>
              <w:pStyle w:val="ListParagraph"/>
              <w:ind w:firstLine="0"/>
            </w:pPr>
          </w:p>
          <w:p w:rsidR="00C76693" w:rsidRPr="0065551E" w:rsidRDefault="00C76693" w:rsidP="00C83032">
            <w:pPr>
              <w:pStyle w:val="ListParagraph"/>
              <w:ind w:firstLine="0"/>
            </w:pPr>
          </w:p>
        </w:tc>
        <w:tc>
          <w:tcPr>
            <w:tcW w:w="1843" w:type="dxa"/>
            <w:vAlign w:val="center"/>
          </w:tcPr>
          <w:p w:rsidR="00C76693" w:rsidRDefault="00C76693" w:rsidP="00C83032">
            <w:pPr>
              <w:pStyle w:val="ListParagraph"/>
              <w:ind w:firstLine="0"/>
              <w:jc w:val="center"/>
            </w:pPr>
            <w:r>
              <w:t>1</w:t>
            </w:r>
          </w:p>
        </w:tc>
        <w:tc>
          <w:tcPr>
            <w:tcW w:w="2976" w:type="dxa"/>
            <w:vAlign w:val="center"/>
          </w:tcPr>
          <w:p w:rsidR="00C76693" w:rsidRPr="0065551E" w:rsidRDefault="00C76693" w:rsidP="00C83032">
            <w:pPr>
              <w:pStyle w:val="ListParagraph"/>
              <w:ind w:firstLine="0"/>
              <w:jc w:val="center"/>
            </w:pPr>
            <w:r>
              <w:t>65</w:t>
            </w:r>
          </w:p>
        </w:tc>
      </w:tr>
      <w:tr w:rsidR="00C76693" w:rsidTr="00C83032">
        <w:tc>
          <w:tcPr>
            <w:tcW w:w="1101" w:type="dxa"/>
            <w:vAlign w:val="center"/>
          </w:tcPr>
          <w:p w:rsidR="00C76693" w:rsidRPr="0065551E" w:rsidRDefault="00C76693" w:rsidP="00C83032">
            <w:pPr>
              <w:pStyle w:val="ListParagraph"/>
              <w:ind w:firstLine="0"/>
              <w:jc w:val="center"/>
            </w:pPr>
            <w:r>
              <w:lastRenderedPageBreak/>
              <w:t>4.2.</w:t>
            </w:r>
          </w:p>
        </w:tc>
        <w:tc>
          <w:tcPr>
            <w:tcW w:w="4394" w:type="dxa"/>
          </w:tcPr>
          <w:p w:rsidR="00C76693" w:rsidRPr="0065551E" w:rsidRDefault="00C76693" w:rsidP="00C83032">
            <w:pPr>
              <w:pStyle w:val="ListParagraph"/>
              <w:ind w:firstLine="0"/>
            </w:pPr>
            <w:proofErr w:type="gramStart"/>
            <w:r w:rsidRPr="0065551E">
              <w:t xml:space="preserve">Заведующий (начальник) </w:t>
            </w:r>
            <w:proofErr w:type="spellStart"/>
            <w:r w:rsidRPr="0065551E">
              <w:t>обособ</w:t>
            </w:r>
            <w:r>
              <w:t>-</w:t>
            </w:r>
            <w:r w:rsidRPr="0065551E">
              <w:t>ленным</w:t>
            </w:r>
            <w:proofErr w:type="spellEnd"/>
            <w:r w:rsidRPr="0065551E">
              <w:t xml:space="preserve"> структурным </w:t>
            </w:r>
            <w:proofErr w:type="spellStart"/>
            <w:r w:rsidRPr="0065551E">
              <w:t>подразделе</w:t>
            </w:r>
            <w:r>
              <w:t>-</w:t>
            </w:r>
            <w:r w:rsidRPr="0065551E">
              <w:t>нием</w:t>
            </w:r>
            <w:proofErr w:type="spellEnd"/>
            <w:r w:rsidRPr="0065551E">
              <w:t xml:space="preserve">, реализующим </w:t>
            </w:r>
            <w:proofErr w:type="spellStart"/>
            <w:r w:rsidRPr="0065551E">
              <w:t>образователь</w:t>
            </w:r>
            <w:r>
              <w:t>-</w:t>
            </w:r>
            <w:r w:rsidRPr="0065551E">
              <w:t>ную</w:t>
            </w:r>
            <w:proofErr w:type="spellEnd"/>
            <w:r w:rsidRPr="0065551E">
              <w:t xml:space="preserve"> программу и </w:t>
            </w:r>
            <w:proofErr w:type="spellStart"/>
            <w:r w:rsidRPr="0065551E">
              <w:t>образователь</w:t>
            </w:r>
            <w:r>
              <w:t>-</w:t>
            </w:r>
            <w:r w:rsidRPr="0065551E">
              <w:t>ную</w:t>
            </w:r>
            <w:proofErr w:type="spellEnd"/>
            <w:r w:rsidRPr="0065551E">
              <w:t xml:space="preserve"> программу дополнительного образования детей, начальник (заведующий, директор, </w:t>
            </w:r>
            <w:proofErr w:type="spellStart"/>
            <w:r w:rsidRPr="0065551E">
              <w:t>руково</w:t>
            </w:r>
            <w:r>
              <w:t>-</w:t>
            </w:r>
            <w:r w:rsidRPr="0065551E">
              <w:t>дитель</w:t>
            </w:r>
            <w:proofErr w:type="spellEnd"/>
            <w:r w:rsidRPr="0065551E">
              <w:t xml:space="preserve">, управляющий): кабинета, лаборатории, отдела, отделения, сектора, </w:t>
            </w:r>
            <w:proofErr w:type="spellStart"/>
            <w:r w:rsidRPr="0065551E">
              <w:t>учебно-консультацион</w:t>
            </w:r>
            <w:r>
              <w:t>-</w:t>
            </w:r>
            <w:r w:rsidRPr="0065551E">
              <w:t>ного</w:t>
            </w:r>
            <w:proofErr w:type="spellEnd"/>
            <w:r w:rsidRPr="0065551E">
              <w:t xml:space="preserve"> пункта, учебной (учебно-производственной) мастерской, учебного хозяйства и других структурных подразделений </w:t>
            </w:r>
            <w:proofErr w:type="spellStart"/>
            <w:r w:rsidRPr="0065551E">
              <w:t>обра</w:t>
            </w:r>
            <w:r>
              <w:t>-</w:t>
            </w:r>
            <w:r w:rsidRPr="0065551E">
              <w:t>зовательного</w:t>
            </w:r>
            <w:proofErr w:type="spellEnd"/>
            <w:r w:rsidRPr="0065551E">
              <w:t xml:space="preserve"> учреждения (</w:t>
            </w:r>
            <w:proofErr w:type="spellStart"/>
            <w:r w:rsidRPr="0065551E">
              <w:t>подраз</w:t>
            </w:r>
            <w:r>
              <w:t>-</w:t>
            </w:r>
            <w:r w:rsidRPr="0065551E">
              <w:t>деления</w:t>
            </w:r>
            <w:proofErr w:type="spellEnd"/>
            <w:r w:rsidRPr="0065551E">
              <w:t xml:space="preserve">) начального и среднего профессионального образования (кроме должностей руководителей структурных подразделений, отнесенных к третьему </w:t>
            </w:r>
            <w:proofErr w:type="spellStart"/>
            <w:r w:rsidRPr="0065551E">
              <w:t>квалифи</w:t>
            </w:r>
            <w:r>
              <w:t>-</w:t>
            </w:r>
            <w:r w:rsidRPr="0065551E">
              <w:t>кационному</w:t>
            </w:r>
            <w:proofErr w:type="spellEnd"/>
            <w:r w:rsidRPr="0065551E">
              <w:t xml:space="preserve"> уровню)</w:t>
            </w:r>
            <w:proofErr w:type="gramEnd"/>
          </w:p>
        </w:tc>
        <w:tc>
          <w:tcPr>
            <w:tcW w:w="1843" w:type="dxa"/>
            <w:vAlign w:val="center"/>
          </w:tcPr>
          <w:p w:rsidR="00C76693" w:rsidRDefault="00C76693" w:rsidP="00C83032">
            <w:pPr>
              <w:pStyle w:val="ListParagraph"/>
              <w:ind w:firstLine="0"/>
              <w:jc w:val="center"/>
            </w:pPr>
            <w:r>
              <w:t>2</w:t>
            </w:r>
          </w:p>
        </w:tc>
        <w:tc>
          <w:tcPr>
            <w:tcW w:w="2976" w:type="dxa"/>
            <w:vAlign w:val="center"/>
          </w:tcPr>
          <w:p w:rsidR="00C76693" w:rsidRPr="0065551E" w:rsidRDefault="00C76693" w:rsidP="00C83032">
            <w:pPr>
              <w:pStyle w:val="ListParagraph"/>
              <w:ind w:firstLine="0"/>
              <w:jc w:val="center"/>
            </w:pPr>
            <w:r>
              <w:t>70</w:t>
            </w:r>
          </w:p>
        </w:tc>
      </w:tr>
      <w:tr w:rsidR="00C76693" w:rsidTr="00C83032">
        <w:tc>
          <w:tcPr>
            <w:tcW w:w="1101" w:type="dxa"/>
            <w:vAlign w:val="center"/>
          </w:tcPr>
          <w:p w:rsidR="00C76693" w:rsidRPr="0065551E" w:rsidRDefault="00C76693" w:rsidP="00C83032">
            <w:pPr>
              <w:pStyle w:val="ListParagraph"/>
              <w:ind w:firstLine="0"/>
              <w:jc w:val="center"/>
            </w:pPr>
            <w:r>
              <w:t>4.3.</w:t>
            </w:r>
          </w:p>
        </w:tc>
        <w:tc>
          <w:tcPr>
            <w:tcW w:w="4394" w:type="dxa"/>
          </w:tcPr>
          <w:p w:rsidR="00C76693" w:rsidRPr="0065551E" w:rsidRDefault="00C76693" w:rsidP="00C83032">
            <w:pPr>
              <w:pStyle w:val="ListParagraph"/>
              <w:ind w:firstLine="0"/>
            </w:pPr>
            <w:r w:rsidRPr="0065551E">
              <w:t>Старший мастер образовательного учрежден</w:t>
            </w:r>
            <w:r>
              <w:t>ия (подразделения) начального и (</w:t>
            </w:r>
            <w:r w:rsidRPr="0065551E">
              <w:t>или</w:t>
            </w:r>
            <w:r>
              <w:t>)</w:t>
            </w:r>
            <w:r w:rsidRPr="0065551E">
              <w:t xml:space="preserve"> среднего профессионального образования</w:t>
            </w:r>
          </w:p>
        </w:tc>
        <w:tc>
          <w:tcPr>
            <w:tcW w:w="1843" w:type="dxa"/>
            <w:vAlign w:val="center"/>
          </w:tcPr>
          <w:p w:rsidR="00C76693" w:rsidRDefault="00C76693" w:rsidP="00C83032">
            <w:pPr>
              <w:pStyle w:val="ListParagraph"/>
              <w:ind w:firstLine="0"/>
              <w:jc w:val="center"/>
            </w:pPr>
            <w:r>
              <w:t>2</w:t>
            </w:r>
          </w:p>
        </w:tc>
        <w:tc>
          <w:tcPr>
            <w:tcW w:w="2976" w:type="dxa"/>
            <w:vAlign w:val="center"/>
          </w:tcPr>
          <w:p w:rsidR="00C76693" w:rsidRPr="0065551E" w:rsidRDefault="00C76693" w:rsidP="00C83032">
            <w:pPr>
              <w:pStyle w:val="ListParagraph"/>
              <w:ind w:firstLine="0"/>
              <w:jc w:val="center"/>
            </w:pPr>
            <w:r>
              <w:t>70</w:t>
            </w:r>
          </w:p>
        </w:tc>
      </w:tr>
      <w:tr w:rsidR="00C76693" w:rsidTr="00C83032">
        <w:tc>
          <w:tcPr>
            <w:tcW w:w="1101" w:type="dxa"/>
            <w:vAlign w:val="center"/>
          </w:tcPr>
          <w:p w:rsidR="00C76693" w:rsidRPr="0065551E" w:rsidRDefault="00C76693" w:rsidP="00C83032">
            <w:pPr>
              <w:pStyle w:val="ListParagraph"/>
              <w:ind w:firstLine="0"/>
              <w:jc w:val="center"/>
            </w:pPr>
            <w:r>
              <w:t>4.4.</w:t>
            </w:r>
          </w:p>
        </w:tc>
        <w:tc>
          <w:tcPr>
            <w:tcW w:w="4394" w:type="dxa"/>
          </w:tcPr>
          <w:p w:rsidR="00C76693" w:rsidRPr="0065551E" w:rsidRDefault="00C76693" w:rsidP="00C83032">
            <w:pPr>
              <w:pStyle w:val="ListParagraph"/>
              <w:ind w:firstLine="0"/>
            </w:pPr>
            <w:r w:rsidRPr="0065551E">
              <w:t xml:space="preserve">Начальник (заведующий, </w:t>
            </w:r>
            <w:proofErr w:type="spellStart"/>
            <w:proofErr w:type="gramStart"/>
            <w:r w:rsidRPr="0065551E">
              <w:t>дирек</w:t>
            </w:r>
            <w:r>
              <w:t>-</w:t>
            </w:r>
            <w:r w:rsidRPr="0065551E">
              <w:t>тор</w:t>
            </w:r>
            <w:proofErr w:type="spellEnd"/>
            <w:proofErr w:type="gramEnd"/>
            <w:r w:rsidRPr="0065551E">
              <w:t xml:space="preserve">, руководитель, управляющий) обособленного структурного </w:t>
            </w:r>
            <w:proofErr w:type="spellStart"/>
            <w:r w:rsidRPr="0065551E">
              <w:t>под</w:t>
            </w:r>
            <w:r>
              <w:t>-</w:t>
            </w:r>
            <w:r w:rsidRPr="0065551E">
              <w:t>разделения</w:t>
            </w:r>
            <w:proofErr w:type="spellEnd"/>
            <w:r w:rsidRPr="0065551E">
              <w:t xml:space="preserve"> образовательного учреждения (подразделения) начального и среднего профессионального образования</w:t>
            </w:r>
          </w:p>
        </w:tc>
        <w:tc>
          <w:tcPr>
            <w:tcW w:w="1843" w:type="dxa"/>
            <w:vAlign w:val="center"/>
          </w:tcPr>
          <w:p w:rsidR="00C76693" w:rsidRDefault="00C76693" w:rsidP="00C83032">
            <w:pPr>
              <w:pStyle w:val="ListParagraph"/>
              <w:ind w:firstLine="0"/>
              <w:jc w:val="center"/>
            </w:pPr>
            <w:r>
              <w:t>3</w:t>
            </w:r>
          </w:p>
        </w:tc>
        <w:tc>
          <w:tcPr>
            <w:tcW w:w="2976" w:type="dxa"/>
            <w:vAlign w:val="center"/>
          </w:tcPr>
          <w:p w:rsidR="00C76693" w:rsidRPr="0065551E" w:rsidRDefault="00C76693" w:rsidP="00C83032">
            <w:pPr>
              <w:pStyle w:val="ListParagraph"/>
              <w:ind w:firstLine="0"/>
              <w:jc w:val="center"/>
            </w:pPr>
            <w:r>
              <w:t>80</w:t>
            </w:r>
          </w:p>
        </w:tc>
      </w:tr>
    </w:tbl>
    <w:p w:rsidR="00C76693" w:rsidRPr="0065551E" w:rsidRDefault="00C76693" w:rsidP="00C76693">
      <w:pPr>
        <w:pStyle w:val="ConsPlusNormal"/>
        <w:widowControl/>
        <w:ind w:left="1440" w:firstLine="0"/>
        <w:jc w:val="both"/>
        <w:rPr>
          <w:rFonts w:ascii="Times New Roman" w:hAnsi="Times New Roman" w:cs="Times New Roman"/>
          <w:sz w:val="28"/>
          <w:szCs w:val="28"/>
        </w:rPr>
      </w:pPr>
    </w:p>
    <w:p w:rsidR="00C76693" w:rsidRPr="00AB00E5"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AB00E5">
        <w:rPr>
          <w:rFonts w:ascii="Times New Roman" w:hAnsi="Times New Roman" w:cs="Times New Roman"/>
          <w:sz w:val="28"/>
          <w:szCs w:val="28"/>
        </w:rPr>
        <w:t>Типовые критерии эффективности деятельности учреждения и их весовые коэффициенты в разрезе типов образовательных учреждений утверждаются Министерством образования и науки Республики Татарстан.</w:t>
      </w:r>
    </w:p>
    <w:p w:rsidR="00C76693" w:rsidRPr="00AB00E5"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AB00E5">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w:t>
      </w:r>
      <w:r>
        <w:rPr>
          <w:rFonts w:ascii="Times New Roman" w:hAnsi="Times New Roman" w:cs="Times New Roman"/>
          <w:sz w:val="28"/>
          <w:szCs w:val="28"/>
        </w:rPr>
        <w:t>в связи с</w:t>
      </w:r>
      <w:r w:rsidRPr="00AB00E5">
        <w:rPr>
          <w:rFonts w:ascii="Times New Roman" w:hAnsi="Times New Roman" w:cs="Times New Roman"/>
          <w:sz w:val="28"/>
          <w:szCs w:val="28"/>
        </w:rPr>
        <w:t xml:space="preserve"> юбилейным</w:t>
      </w:r>
      <w:r>
        <w:rPr>
          <w:rFonts w:ascii="Times New Roman" w:hAnsi="Times New Roman" w:cs="Times New Roman"/>
          <w:sz w:val="28"/>
          <w:szCs w:val="28"/>
        </w:rPr>
        <w:t>и</w:t>
      </w:r>
      <w:r w:rsidRPr="00AB00E5">
        <w:rPr>
          <w:rFonts w:ascii="Times New Roman" w:hAnsi="Times New Roman" w:cs="Times New Roman"/>
          <w:sz w:val="28"/>
          <w:szCs w:val="28"/>
        </w:rPr>
        <w:t xml:space="preserve"> датам</w:t>
      </w:r>
      <w:r>
        <w:rPr>
          <w:rFonts w:ascii="Times New Roman" w:hAnsi="Times New Roman" w:cs="Times New Roman"/>
          <w:sz w:val="28"/>
          <w:szCs w:val="28"/>
        </w:rPr>
        <w:t>и, получением</w:t>
      </w:r>
      <w:r w:rsidRPr="00AB00E5">
        <w:rPr>
          <w:rFonts w:ascii="Times New Roman" w:hAnsi="Times New Roman" w:cs="Times New Roman"/>
          <w:sz w:val="28"/>
          <w:szCs w:val="28"/>
        </w:rPr>
        <w:t xml:space="preserve"> знаков отличия, благодарственных писем, грамот, наград и иным</w:t>
      </w:r>
      <w:r>
        <w:rPr>
          <w:rFonts w:ascii="Times New Roman" w:hAnsi="Times New Roman" w:cs="Times New Roman"/>
          <w:sz w:val="28"/>
          <w:szCs w:val="28"/>
        </w:rPr>
        <w:t>и</w:t>
      </w:r>
      <w:r w:rsidRPr="00AB00E5">
        <w:rPr>
          <w:rFonts w:ascii="Times New Roman" w:hAnsi="Times New Roman" w:cs="Times New Roman"/>
          <w:sz w:val="28"/>
          <w:szCs w:val="28"/>
        </w:rPr>
        <w:t xml:space="preserve"> основаниям</w:t>
      </w:r>
      <w:r>
        <w:rPr>
          <w:rFonts w:ascii="Times New Roman" w:hAnsi="Times New Roman" w:cs="Times New Roman"/>
          <w:sz w:val="28"/>
          <w:szCs w:val="28"/>
        </w:rPr>
        <w:t>и</w:t>
      </w:r>
      <w:r w:rsidRPr="00AB00E5">
        <w:rPr>
          <w:rFonts w:ascii="Times New Roman" w:hAnsi="Times New Roman" w:cs="Times New Roman"/>
          <w:sz w:val="28"/>
          <w:szCs w:val="28"/>
        </w:rPr>
        <w:t xml:space="preserve">. </w:t>
      </w:r>
    </w:p>
    <w:p w:rsidR="00C76693"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AB00E5">
        <w:rPr>
          <w:rFonts w:ascii="Times New Roman" w:hAnsi="Times New Roman" w:cs="Times New Roman"/>
          <w:sz w:val="28"/>
          <w:szCs w:val="28"/>
        </w:rPr>
        <w:lastRenderedPageBreak/>
        <w:t>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C76693" w:rsidRPr="004946F6" w:rsidRDefault="00C76693" w:rsidP="00C76693">
      <w:pPr>
        <w:pStyle w:val="ListParagraph"/>
        <w:numPr>
          <w:ilvl w:val="1"/>
          <w:numId w:val="10"/>
        </w:numPr>
        <w:ind w:left="0" w:firstLine="709"/>
      </w:pPr>
      <w:r>
        <w:t>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C76693" w:rsidRPr="0065551E" w:rsidRDefault="00C76693" w:rsidP="00C76693">
      <w:pPr>
        <w:pStyle w:val="ConsPlusNormal"/>
        <w:widowControl/>
        <w:ind w:firstLine="540"/>
        <w:jc w:val="both"/>
        <w:rPr>
          <w:rFonts w:ascii="Times New Roman" w:hAnsi="Times New Roman" w:cs="Times New Roman"/>
          <w:sz w:val="28"/>
          <w:szCs w:val="28"/>
        </w:rPr>
      </w:pPr>
    </w:p>
    <w:p w:rsidR="00C76693" w:rsidRPr="00773009" w:rsidRDefault="00C76693" w:rsidP="00C76693">
      <w:pPr>
        <w:pStyle w:val="ListParagraph"/>
        <w:numPr>
          <w:ilvl w:val="0"/>
          <w:numId w:val="10"/>
        </w:numPr>
        <w:jc w:val="center"/>
        <w:rPr>
          <w:b/>
        </w:rPr>
      </w:pPr>
      <w:r w:rsidRPr="00773009">
        <w:rPr>
          <w:b/>
        </w:rPr>
        <w:t>Порядок определения заработной платы руководителя учреждения, заместителя руководителя учреждения, главн</w:t>
      </w:r>
      <w:r>
        <w:rPr>
          <w:b/>
        </w:rPr>
        <w:t>ого</w:t>
      </w:r>
      <w:r w:rsidRPr="00773009">
        <w:rPr>
          <w:b/>
        </w:rPr>
        <w:t xml:space="preserve"> бухгалтер</w:t>
      </w:r>
      <w:r>
        <w:rPr>
          <w:b/>
        </w:rPr>
        <w:t>а</w:t>
      </w:r>
    </w:p>
    <w:p w:rsidR="00C76693" w:rsidRPr="0065551E" w:rsidRDefault="00C76693" w:rsidP="00C76693">
      <w:pPr>
        <w:pStyle w:val="ConsPlusNormal"/>
        <w:widowControl/>
        <w:ind w:firstLine="540"/>
        <w:jc w:val="both"/>
        <w:rPr>
          <w:rFonts w:ascii="Times New Roman" w:hAnsi="Times New Roman" w:cs="Times New Roman"/>
          <w:sz w:val="28"/>
          <w:szCs w:val="28"/>
        </w:rPr>
      </w:pP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 xml:space="preserve">Заработная плата руководителей учреждений, их заместителей и главных бухгалтеров состоит из должностных окладов, выплат компенсационного и стимулирующего характера. </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 xml:space="preserve">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w:t>
      </w:r>
      <w:r>
        <w:rPr>
          <w:rFonts w:ascii="Times New Roman" w:hAnsi="Times New Roman" w:cs="Times New Roman"/>
          <w:sz w:val="28"/>
          <w:szCs w:val="28"/>
        </w:rPr>
        <w:t>двук</w:t>
      </w:r>
      <w:r w:rsidRPr="001E514A">
        <w:rPr>
          <w:rFonts w:ascii="Times New Roman" w:hAnsi="Times New Roman" w:cs="Times New Roman"/>
          <w:sz w:val="28"/>
          <w:szCs w:val="28"/>
        </w:rPr>
        <w:t>ратном отношении к средней заработной плате работников, относящихся к основному персона</w:t>
      </w:r>
      <w:r>
        <w:rPr>
          <w:rFonts w:ascii="Times New Roman" w:hAnsi="Times New Roman" w:cs="Times New Roman"/>
          <w:sz w:val="28"/>
          <w:szCs w:val="28"/>
        </w:rPr>
        <w:t>лу возглавляемого им учреждения</w:t>
      </w:r>
      <w:r w:rsidRPr="001E514A">
        <w:rPr>
          <w:rFonts w:ascii="Times New Roman" w:hAnsi="Times New Roman" w:cs="Times New Roman"/>
          <w:sz w:val="28"/>
          <w:szCs w:val="28"/>
        </w:rPr>
        <w:t xml:space="preserve">.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характера работников (персонала) за календарный год, предшествующий году установления должностного оклада руководителю. </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Министерством образования и науки Республики Татарстан.</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Должностные оклады заместителей руководителей и главных бухгалтеров учреждений устанавливаются на 10-30</w:t>
      </w:r>
      <w:r>
        <w:rPr>
          <w:rFonts w:ascii="Times New Roman" w:hAnsi="Times New Roman" w:cs="Times New Roman"/>
          <w:sz w:val="28"/>
          <w:szCs w:val="28"/>
        </w:rPr>
        <w:t xml:space="preserve"> процентов</w:t>
      </w:r>
      <w:r w:rsidRPr="001E514A">
        <w:rPr>
          <w:rFonts w:ascii="Times New Roman" w:hAnsi="Times New Roman" w:cs="Times New Roman"/>
          <w:sz w:val="28"/>
          <w:szCs w:val="28"/>
        </w:rPr>
        <w:t xml:space="preserve"> ниже должностных окладов руководителей этих учреждений.</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Должностной оклад руководителей образовательных учреждений рассчитывается по формуле:</w:t>
      </w:r>
    </w:p>
    <w:p w:rsidR="00C76693" w:rsidRPr="0065551E" w:rsidRDefault="00C76693" w:rsidP="00C76693">
      <w:pPr>
        <w:pStyle w:val="ListParagraph"/>
        <w:ind w:left="709" w:firstLine="0"/>
      </w:pPr>
    </w:p>
    <w:p w:rsidR="00C76693" w:rsidRDefault="00C76693" w:rsidP="00C76693">
      <w:pPr>
        <w:pStyle w:val="ConsPlusNormal"/>
        <w:widowControl/>
        <w:ind w:firstLine="540"/>
        <w:jc w:val="center"/>
        <w:rPr>
          <w:rFonts w:ascii="Times New Roman" w:hAnsi="Times New Roman" w:cs="Times New Roman"/>
          <w:sz w:val="28"/>
          <w:szCs w:val="28"/>
        </w:rPr>
      </w:pPr>
      <m:oMath>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e>
          <m:sub>
            <m:r>
              <w:rPr>
                <w:rFonts w:ascii="Cambria Math" w:hAnsi="Cambria Math"/>
                <w:sz w:val="28"/>
                <w:szCs w:val="28"/>
              </w:rPr>
              <m:t>r</m:t>
            </m:r>
          </m:sub>
        </m:sSub>
        <m:r>
          <w:rPr>
            <w:rFonts w:ascii="Cambria Math" w:hAnsi="Cambria Math"/>
            <w:sz w:val="28"/>
            <w:szCs w:val="28"/>
          </w:rPr>
          <m:t>=</m:t>
        </m:r>
        <m:f>
          <m:fPr>
            <m:ctrlPr>
              <w:rPr>
                <w:rFonts w:ascii="Cambria Math" w:hAnsi="Cambria Math"/>
                <w:i/>
                <w:sz w:val="28"/>
                <w:szCs w:val="28"/>
              </w:rPr>
            </m:ctrlPr>
          </m:fPr>
          <m:num>
            <m:nary>
              <m:naryPr>
                <m:chr m:val="∑"/>
                <m:limLoc m:val="undOvr"/>
                <m:ctrlPr>
                  <w:rPr>
                    <w:rFonts w:ascii="Cambria Math" w:hAnsi="Cambria Math"/>
                    <w:i/>
                    <w:sz w:val="28"/>
                    <w:szCs w:val="28"/>
                  </w:rPr>
                </m:ctrlPr>
              </m:naryPr>
              <m:sub>
                <m:r>
                  <w:rPr>
                    <w:rFonts w:ascii="Cambria Math" w:hAnsi="Cambria Math"/>
                    <w:sz w:val="28"/>
                    <w:szCs w:val="28"/>
                  </w:rPr>
                  <m:t>j=1</m:t>
                </m:r>
              </m:sub>
              <m:sup>
                <m:r>
                  <w:rPr>
                    <w:rFonts w:ascii="Cambria Math" w:hAnsi="Cambria Math"/>
                    <w:sz w:val="28"/>
                    <w:szCs w:val="28"/>
                  </w:rPr>
                  <m:t>n</m:t>
                </m:r>
              </m:sup>
              <m:e>
                <m:r>
                  <w:rPr>
                    <w:rFonts w:ascii="Cambria Math" w:hAnsi="Cambria Math"/>
                    <w:sz w:val="28"/>
                    <w:szCs w:val="28"/>
                  </w:rPr>
                  <m:t>(O+</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kr</m:t>
                    </m:r>
                  </m:sup>
                </m:sSubSup>
                <m:r>
                  <w:rPr>
                    <w:rFonts w:ascii="Cambria Math" w:hAnsi="Cambria Math"/>
                    <w:sz w:val="28"/>
                    <w:szCs w:val="28"/>
                  </w:rPr>
                  <m:t>+</m:t>
                </m:r>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pt</m:t>
                    </m:r>
                  </m:sup>
                </m:sSubSup>
                <m:r>
                  <w:rPr>
                    <w:rFonts w:ascii="Cambria Math" w:hAnsi="Cambria Math"/>
                    <w:sz w:val="28"/>
                    <w:szCs w:val="28"/>
                  </w:rPr>
                  <m:t>+</m:t>
                </m:r>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zk</m:t>
                    </m:r>
                  </m:sup>
                </m:sSubSup>
                <m:r>
                  <w:rPr>
                    <w:rFonts w:ascii="Cambria Math" w:hAnsi="Cambria Math"/>
                    <w:sz w:val="28"/>
                    <w:szCs w:val="28"/>
                  </w:rPr>
                  <m:t>+</m:t>
                </m:r>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rk</m:t>
                    </m:r>
                  </m:sup>
                </m:sSubSup>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sm</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sop</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pz</m:t>
                    </m:r>
                  </m:sub>
                </m:sSub>
                <m:r>
                  <w:rPr>
                    <w:rFonts w:ascii="Cambria Math" w:hAnsi="Cambria Math"/>
                    <w:sz w:val="28"/>
                    <w:szCs w:val="28"/>
                  </w:rPr>
                  <m:t>+</m:t>
                </m:r>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ysp</m:t>
                        </m:r>
                      </m:sub>
                    </m:sSub>
                    <m:r>
                      <w:rPr>
                        <w:rFonts w:ascii="Cambria Math" w:hAnsi="Cambria Math"/>
                        <w:sz w:val="28"/>
                        <w:szCs w:val="28"/>
                      </w:rPr>
                      <m:t>+B</m:t>
                    </m:r>
                  </m:e>
                  <m:sub>
                    <m:r>
                      <w:rPr>
                        <w:rFonts w:ascii="Cambria Math" w:hAnsi="Cambria Math"/>
                        <w:sz w:val="28"/>
                        <w:szCs w:val="28"/>
                      </w:rPr>
                      <m:t>s)</m:t>
                    </m:r>
                  </m:sub>
                </m:sSub>
              </m:e>
            </m:nary>
          </m:num>
          <m:den>
            <m:r>
              <w:rPr>
                <w:rFonts w:ascii="Cambria Math" w:hAnsi="Cambria Math"/>
                <w:sz w:val="28"/>
                <w:szCs w:val="28"/>
              </w:rPr>
              <m:t>h</m:t>
            </m:r>
          </m:den>
        </m:f>
        <m:r>
          <w:rPr>
            <w:rFonts w:ascii="Cambria Math" w:hAnsi="Cambria Math"/>
            <w:sz w:val="28"/>
            <w:szCs w:val="28"/>
          </w:rPr>
          <m:t>×2×</m:t>
        </m:r>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got</m:t>
            </m:r>
          </m:sub>
        </m:sSub>
      </m:oMath>
      <w:r w:rsidRPr="0065551E">
        <w:rPr>
          <w:rFonts w:ascii="Times New Roman" w:hAnsi="Times New Roman" w:cs="Times New Roman"/>
          <w:sz w:val="28"/>
          <w:szCs w:val="28"/>
        </w:rPr>
        <w:t xml:space="preserve"> ,</w:t>
      </w:r>
    </w:p>
    <w:p w:rsidR="00C76693" w:rsidRPr="0065551E" w:rsidRDefault="00C76693" w:rsidP="00C76693">
      <w:pPr>
        <w:pStyle w:val="ConsPlusNormal"/>
        <w:widowControl/>
        <w:ind w:firstLine="540"/>
        <w:jc w:val="center"/>
        <w:rPr>
          <w:rFonts w:ascii="Times New Roman" w:hAnsi="Times New Roman" w:cs="Times New Roman"/>
          <w:sz w:val="28"/>
          <w:szCs w:val="28"/>
        </w:rPr>
      </w:pPr>
    </w:p>
    <w:p w:rsidR="00C76693" w:rsidRDefault="00C76693" w:rsidP="00C76693">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t>г</w:t>
      </w:r>
      <w:r w:rsidRPr="0065551E">
        <w:rPr>
          <w:rFonts w:ascii="Times New Roman" w:hAnsi="Times New Roman" w:cs="Times New Roman"/>
          <w:sz w:val="28"/>
          <w:szCs w:val="28"/>
        </w:rPr>
        <w:t>де</w:t>
      </w:r>
      <w:r>
        <w:rPr>
          <w:rFonts w:ascii="Times New Roman" w:hAnsi="Times New Roman" w:cs="Times New Roman"/>
          <w:sz w:val="28"/>
          <w:szCs w:val="28"/>
        </w:rPr>
        <w:t xml:space="preserve">: </w:t>
      </w:r>
    </w:p>
    <w:p w:rsidR="00C76693" w:rsidRPr="0065551E" w:rsidRDefault="00C76693" w:rsidP="00C76693">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e>
          <m:sub>
            <m:r>
              <w:rPr>
                <w:rFonts w:ascii="Cambria Math" w:hAnsi="Cambria Math"/>
                <w:sz w:val="28"/>
                <w:szCs w:val="28"/>
              </w:rPr>
              <m:t>r</m:t>
            </m:r>
          </m:sub>
        </m:sSub>
      </m:oMath>
      <w:r w:rsidRPr="0065551E">
        <w:rPr>
          <w:rFonts w:ascii="Times New Roman" w:hAnsi="Times New Roman" w:cs="Times New Roman"/>
          <w:sz w:val="28"/>
          <w:szCs w:val="28"/>
        </w:rPr>
        <w:t xml:space="preserve"> – должностной оклад руководителя учреждения;</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543879">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20&quot;/&gt;&lt;w:doNotEmbedSystemFonts/&gt;&lt;w:defaultTabStop w:val=&quot;708&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23197&quot;/&gt;&lt;wsp:rsid wsp:val=&quot;00012398&quot;/&gt;&lt;wsp:rsid wsp:val=&quot;00012FC0&quot;/&gt;&lt;wsp:rsid wsp:val=&quot;0001428A&quot;/&gt;&lt;wsp:rsid wsp:val=&quot;00017109&quot;/&gt;&lt;wsp:rsid wsp:val=&quot;00017351&quot;/&gt;&lt;wsp:rsid wsp:val=&quot;00017BB2&quot;/&gt;&lt;wsp:rsid wsp:val=&quot;00021090&quot;/&gt;&lt;wsp:rsid wsp:val=&quot;00023197&quot;/&gt;&lt;wsp:rsid wsp:val=&quot;00026E31&quot;/&gt;&lt;wsp:rsid wsp:val=&quot;00031D3C&quot;/&gt;&lt;wsp:rsid wsp:val=&quot;0003333B&quot;/&gt;&lt;wsp:rsid wsp:val=&quot;00035B56&quot;/&gt;&lt;wsp:rsid wsp:val=&quot;00036489&quot;/&gt;&lt;wsp:rsid wsp:val=&quot;0004584A&quot;/&gt;&lt;wsp:rsid wsp:val=&quot;00045A06&quot;/&gt;&lt;wsp:rsid wsp:val=&quot;00050E24&quot;/&gt;&lt;wsp:rsid wsp:val=&quot;0005420B&quot;/&gt;&lt;wsp:rsid wsp:val=&quot;000709CA&quot;/&gt;&lt;wsp:rsid wsp:val=&quot;00077CF0&quot;/&gt;&lt;wsp:rsid wsp:val=&quot;000908CB&quot;/&gt;&lt;wsp:rsid wsp:val=&quot;000946E0&quot;/&gt;&lt;wsp:rsid wsp:val=&quot;000952AB&quot;/&gt;&lt;wsp:rsid wsp:val=&quot;00097BB7&quot;/&gt;&lt;wsp:rsid wsp:val=&quot;000A1E61&quot;/&gt;&lt;wsp:rsid wsp:val=&quot;000A642B&quot;/&gt;&lt;wsp:rsid wsp:val=&quot;000B26EC&quot;/&gt;&lt;wsp:rsid wsp:val=&quot;000B2CF2&quot;/&gt;&lt;wsp:rsid wsp:val=&quot;000C1BBA&quot;/&gt;&lt;wsp:rsid wsp:val=&quot;000D0396&quot;/&gt;&lt;wsp:rsid wsp:val=&quot;000D142F&quot;/&gt;&lt;wsp:rsid wsp:val=&quot;000D2C5B&quot;/&gt;&lt;wsp:rsid wsp:val=&quot;000D44F0&quot;/&gt;&lt;wsp:rsid wsp:val=&quot;000E0701&quot;/&gt;&lt;wsp:rsid wsp:val=&quot;000E199C&quot;/&gt;&lt;wsp:rsid wsp:val=&quot;000E7E4B&quot;/&gt;&lt;wsp:rsid wsp:val=&quot;000E7E89&quot;/&gt;&lt;wsp:rsid wsp:val=&quot;000F345A&quot;/&gt;&lt;wsp:rsid wsp:val=&quot;000F6B25&quot;/&gt;&lt;wsp:rsid wsp:val=&quot;00101AA5&quot;/&gt;&lt;wsp:rsid wsp:val=&quot;00103E37&quot;/&gt;&lt;wsp:rsid wsp:val=&quot;001139C0&quot;/&gt;&lt;wsp:rsid wsp:val=&quot;0011746C&quot;/&gt;&lt;wsp:rsid wsp:val=&quot;0012363C&quot;/&gt;&lt;wsp:rsid wsp:val=&quot;0012435B&quot;/&gt;&lt;wsp:rsid wsp:val=&quot;001264E8&quot;/&gt;&lt;wsp:rsid wsp:val=&quot;0013732C&quot;/&gt;&lt;wsp:rsid wsp:val=&quot;001375AF&quot;/&gt;&lt;wsp:rsid wsp:val=&quot;00145D98&quot;/&gt;&lt;wsp:rsid wsp:val=&quot;00145EDA&quot;/&gt;&lt;wsp:rsid wsp:val=&quot;0014663F&quot;/&gt;&lt;wsp:rsid wsp:val=&quot;00161530&quot;/&gt;&lt;wsp:rsid wsp:val=&quot;00164796&quot;/&gt;&lt;wsp:rsid wsp:val=&quot;00165A7B&quot;/&gt;&lt;wsp:rsid wsp:val=&quot;0017109B&quot;/&gt;&lt;wsp:rsid wsp:val=&quot;00171D8B&quot;/&gt;&lt;wsp:rsid wsp:val=&quot;00172742&quot;/&gt;&lt;wsp:rsid wsp:val=&quot;00172828&quot;/&gt;&lt;wsp:rsid wsp:val=&quot;0017466C&quot;/&gt;&lt;wsp:rsid wsp:val=&quot;00174A02&quot;/&gt;&lt;wsp:rsid wsp:val=&quot;001752BB&quot;/&gt;&lt;wsp:rsid wsp:val=&quot;0017734B&quot;/&gt;&lt;wsp:rsid wsp:val=&quot;00183119&quot;/&gt;&lt;wsp:rsid wsp:val=&quot;001846F1&quot;/&gt;&lt;wsp:rsid wsp:val=&quot;0018543B&quot;/&gt;&lt;wsp:rsid wsp:val=&quot;001900C7&quot;/&gt;&lt;wsp:rsid wsp:val=&quot;001A1478&quot;/&gt;&lt;wsp:rsid wsp:val=&quot;001A2557&quot;/&gt;&lt;wsp:rsid wsp:val=&quot;001B43C1&quot;/&gt;&lt;wsp:rsid wsp:val=&quot;001B49FA&quot;/&gt;&lt;wsp:rsid wsp:val=&quot;001C22BA&quot;/&gt;&lt;wsp:rsid wsp:val=&quot;001C3A42&quot;/&gt;&lt;wsp:rsid wsp:val=&quot;001C6CF3&quot;/&gt;&lt;wsp:rsid wsp:val=&quot;001D54AE&quot;/&gt;&lt;wsp:rsid wsp:val=&quot;001D7ECE&quot;/&gt;&lt;wsp:rsid wsp:val=&quot;001E05E3&quot;/&gt;&lt;wsp:rsid wsp:val=&quot;001E4C6D&quot;/&gt;&lt;wsp:rsid wsp:val=&quot;001E514A&quot;/&gt;&lt;wsp:rsid wsp:val=&quot;001F33E1&quot;/&gt;&lt;wsp:rsid wsp:val=&quot;00203FE7&quot;/&gt;&lt;wsp:rsid wsp:val=&quot;00204628&quot;/&gt;&lt;wsp:rsid wsp:val=&quot;00210827&quot;/&gt;&lt;wsp:rsid wsp:val=&quot;002247DC&quot;/&gt;&lt;wsp:rsid wsp:val=&quot;00225753&quot;/&gt;&lt;wsp:rsid wsp:val=&quot;00235E3D&quot;/&gt;&lt;wsp:rsid wsp:val=&quot;002366EA&quot;/&gt;&lt;wsp:rsid wsp:val=&quot;00237B8B&quot;/&gt;&lt;wsp:rsid wsp:val=&quot;002401E3&quot;/&gt;&lt;wsp:rsid wsp:val=&quot;002540BB&quot;/&gt;&lt;wsp:rsid wsp:val=&quot;00255453&quot;/&gt;&lt;wsp:rsid wsp:val=&quot;00257EDD&quot;/&gt;&lt;wsp:rsid wsp:val=&quot;0026525C&quot;/&gt;&lt;wsp:rsid wsp:val=&quot;00281454&quot;/&gt;&lt;wsp:rsid wsp:val=&quot;002862E2&quot;/&gt;&lt;wsp:rsid wsp:val=&quot;002863B9&quot;/&gt;&lt;wsp:rsid wsp:val=&quot;00290982&quot;/&gt;&lt;wsp:rsid wsp:val=&quot;0029309D&quot;/&gt;&lt;wsp:rsid wsp:val=&quot;002A5C42&quot;/&gt;&lt;wsp:rsid wsp:val=&quot;002A7085&quot;/&gt;&lt;wsp:rsid wsp:val=&quot;002A7ABA&quot;/&gt;&lt;wsp:rsid wsp:val=&quot;002B191D&quot;/&gt;&lt;wsp:rsid wsp:val=&quot;002B469D&quot;/&gt;&lt;wsp:rsid wsp:val=&quot;002B7FA6&quot;/&gt;&lt;wsp:rsid wsp:val=&quot;002D2F50&quot;/&gt;&lt;wsp:rsid wsp:val=&quot;002D7C12&quot;/&gt;&lt;wsp:rsid wsp:val=&quot;002E28AD&quot;/&gt;&lt;wsp:rsid wsp:val=&quot;002E3F34&quot;/&gt;&lt;wsp:rsid wsp:val=&quot;002E6E3D&quot;/&gt;&lt;wsp:rsid wsp:val=&quot;002F35CD&quot;/&gt;&lt;wsp:rsid wsp:val=&quot;002F5C52&quot;/&gt;&lt;wsp:rsid wsp:val=&quot;002F6534&quot;/&gt;&lt;wsp:rsid wsp:val=&quot;0030297F&quot;/&gt;&lt;wsp:rsid wsp:val=&quot;00311958&quot;/&gt;&lt;wsp:rsid wsp:val=&quot;0031317C&quot;/&gt;&lt;wsp:rsid wsp:val=&quot;003132CF&quot;/&gt;&lt;wsp:rsid wsp:val=&quot;00317939&quot;/&gt;&lt;wsp:rsid wsp:val=&quot;0032014D&quot;/&gt;&lt;wsp:rsid wsp:val=&quot;0032503B&quot;/&gt;&lt;wsp:rsid wsp:val=&quot;003348BE&quot;/&gt;&lt;wsp:rsid wsp:val=&quot;0033683C&quot;/&gt;&lt;wsp:rsid wsp:val=&quot;003442AF&quot;/&gt;&lt;wsp:rsid wsp:val=&quot;00355566&quot;/&gt;&lt;wsp:rsid wsp:val=&quot;003559C1&quot;/&gt;&lt;wsp:rsid wsp:val=&quot;00357423&quot;/&gt;&lt;wsp:rsid wsp:val=&quot;003653B9&quot;/&gt;&lt;wsp:rsid wsp:val=&quot;00371C2C&quot;/&gt;&lt;wsp:rsid wsp:val=&quot;003807D1&quot;/&gt;&lt;wsp:rsid wsp:val=&quot;00386244&quot;/&gt;&lt;wsp:rsid wsp:val=&quot;003869E1&quot;/&gt;&lt;wsp:rsid wsp:val=&quot;00390335&quot;/&gt;&lt;wsp:rsid wsp:val=&quot;00390E4A&quot;/&gt;&lt;wsp:rsid wsp:val=&quot;00394A04&quot;/&gt;&lt;wsp:rsid wsp:val=&quot;003B7F7B&quot;/&gt;&lt;wsp:rsid wsp:val=&quot;003C0D58&quot;/&gt;&lt;wsp:rsid wsp:val=&quot;003C4710&quot;/&gt;&lt;wsp:rsid wsp:val=&quot;003D3883&quot;/&gt;&lt;wsp:rsid wsp:val=&quot;003D596B&quot;/&gt;&lt;wsp:rsid wsp:val=&quot;003D7135&quot;/&gt;&lt;wsp:rsid wsp:val=&quot;003E175D&quot;/&gt;&lt;wsp:rsid wsp:val=&quot;003F37C4&quot;/&gt;&lt;wsp:rsid wsp:val=&quot;00403CB9&quot;/&gt;&lt;wsp:rsid wsp:val=&quot;00411BC5&quot;/&gt;&lt;wsp:rsid wsp:val=&quot;0041533F&quot;/&gt;&lt;wsp:rsid wsp:val=&quot;00424B82&quot;/&gt;&lt;wsp:rsid wsp:val=&quot;00431E0D&quot;/&gt;&lt;wsp:rsid wsp:val=&quot;00435746&quot;/&gt;&lt;wsp:rsid wsp:val=&quot;00437F07&quot;/&gt;&lt;wsp:rsid wsp:val=&quot;00451812&quot;/&gt;&lt;wsp:rsid wsp:val=&quot;0045218B&quot;/&gt;&lt;wsp:rsid wsp:val=&quot;00454EB8&quot;/&gt;&lt;wsp:rsid wsp:val=&quot;00467B75&quot;/&gt;&lt;wsp:rsid wsp:val=&quot;00475F3A&quot;/&gt;&lt;wsp:rsid wsp:val=&quot;0049602A&quot;/&gt;&lt;wsp:rsid wsp:val=&quot;004A7DF9&quot;/&gt;&lt;wsp:rsid wsp:val=&quot;004B39F9&quot;/&gt;&lt;wsp:rsid wsp:val=&quot;004C0DC7&quot;/&gt;&lt;wsp:rsid wsp:val=&quot;004C4F4F&quot;/&gt;&lt;wsp:rsid wsp:val=&quot;004D3025&quot;/&gt;&lt;wsp:rsid wsp:val=&quot;004D4C31&quot;/&gt;&lt;wsp:rsid wsp:val=&quot;004D68B4&quot;/&gt;&lt;wsp:rsid wsp:val=&quot;004E005A&quot;/&gt;&lt;wsp:rsid wsp:val=&quot;004E3BBB&quot;/&gt;&lt;wsp:rsid wsp:val=&quot;004E5255&quot;/&gt;&lt;wsp:rsid wsp:val=&quot;004E7D2C&quot;/&gt;&lt;wsp:rsid wsp:val=&quot;004F415D&quot;/&gt;&lt;wsp:rsid wsp:val=&quot;004F5E4D&quot;/&gt;&lt;wsp:rsid wsp:val=&quot;004F7203&quot;/&gt;&lt;wsp:rsid wsp:val=&quot;0050112C&quot;/&gt;&lt;wsp:rsid wsp:val=&quot;00503AFF&quot;/&gt;&lt;wsp:rsid wsp:val=&quot;005060F0&quot;/&gt;&lt;wsp:rsid wsp:val=&quot;00522891&quot;/&gt;&lt;wsp:rsid wsp:val=&quot;00524631&quot;/&gt;&lt;wsp:rsid wsp:val=&quot;00543879&quot;/&gt;&lt;wsp:rsid wsp:val=&quot;0054571D&quot;/&gt;&lt;wsp:rsid wsp:val=&quot;00552060&quot;/&gt;&lt;wsp:rsid wsp:val=&quot;0055293F&quot;/&gt;&lt;wsp:rsid wsp:val=&quot;00554D82&quot;/&gt;&lt;wsp:rsid wsp:val=&quot;00557C59&quot;/&gt;&lt;wsp:rsid wsp:val=&quot;0056091C&quot;/&gt;&lt;wsp:rsid wsp:val=&quot;00566ADC&quot;/&gt;&lt;wsp:rsid wsp:val=&quot;005700B4&quot;/&gt;&lt;wsp:rsid wsp:val=&quot;0057032D&quot;/&gt;&lt;wsp:rsid wsp:val=&quot;005807B5&quot;/&gt;&lt;wsp:rsid wsp:val=&quot;00583952&quot;/&gt;&lt;wsp:rsid wsp:val=&quot;005872C9&quot;/&gt;&lt;wsp:rsid wsp:val=&quot;00596368&quot;/&gt;&lt;wsp:rsid wsp:val=&quot;005A7F3E&quot;/&gt;&lt;wsp:rsid wsp:val=&quot;005B54F3&quot;/&gt;&lt;wsp:rsid wsp:val=&quot;005D4745&quot;/&gt;&lt;wsp:rsid wsp:val=&quot;005E0DE2&quot;/&gt;&lt;wsp:rsid wsp:val=&quot;005E291E&quot;/&gt;&lt;wsp:rsid wsp:val=&quot;005E78BB&quot;/&gt;&lt;wsp:rsid wsp:val=&quot;005F2A3D&quot;/&gt;&lt;wsp:rsid wsp:val=&quot;005F317B&quot;/&gt;&lt;wsp:rsid wsp:val=&quot;006029A5&quot;/&gt;&lt;wsp:rsid wsp:val=&quot;00604032&quot;/&gt;&lt;wsp:rsid wsp:val=&quot;006156FC&quot;/&gt;&lt;wsp:rsid wsp:val=&quot;00617A0A&quot;/&gt;&lt;wsp:rsid wsp:val=&quot;00624CC4&quot;/&gt;&lt;wsp:rsid wsp:val=&quot;00627AE4&quot;/&gt;&lt;wsp:rsid wsp:val=&quot;0063372E&quot;/&gt;&lt;wsp:rsid wsp:val=&quot;006357A3&quot;/&gt;&lt;wsp:rsid wsp:val=&quot;006461B6&quot;/&gt;&lt;wsp:rsid wsp:val=&quot;0065551E&quot;/&gt;&lt;wsp:rsid wsp:val=&quot;00661C96&quot;/&gt;&lt;wsp:rsid wsp:val=&quot;00663FC2&quot;/&gt;&lt;wsp:rsid wsp:val=&quot;00676C0B&quot;/&gt;&lt;wsp:rsid wsp:val=&quot;00680EAA&quot;/&gt;&lt;wsp:rsid wsp:val=&quot;006834C3&quot;/&gt;&lt;wsp:rsid wsp:val=&quot;00683E86&quot;/&gt;&lt;wsp:rsid wsp:val=&quot;006913AE&quot;/&gt;&lt;wsp:rsid wsp:val=&quot;006A1FD2&quot;/&gt;&lt;wsp:rsid wsp:val=&quot;006A25A8&quot;/&gt;&lt;wsp:rsid wsp:val=&quot;006A29F9&quot;/&gt;&lt;wsp:rsid wsp:val=&quot;006C1C87&quot;/&gt;&lt;wsp:rsid wsp:val=&quot;006D0A8E&quot;/&gt;&lt;wsp:rsid wsp:val=&quot;006D1667&quot;/&gt;&lt;wsp:rsid wsp:val=&quot;006E27AE&quot;/&gt;&lt;wsp:rsid wsp:val=&quot;006F60E4&quot;/&gt;&lt;wsp:rsid wsp:val=&quot;006F6853&quot;/&gt;&lt;wsp:rsid wsp:val=&quot;006F6B37&quot;/&gt;&lt;wsp:rsid wsp:val=&quot;006F6DED&quot;/&gt;&lt;wsp:rsid wsp:val=&quot;00707561&quot;/&gt;&lt;wsp:rsid wsp:val=&quot;00712D1B&quot;/&gt;&lt;wsp:rsid wsp:val=&quot;007141CF&quot;/&gt;&lt;wsp:rsid wsp:val=&quot;00720353&quot;/&gt;&lt;wsp:rsid wsp:val=&quot;00727DE3&quot;/&gt;&lt;wsp:rsid wsp:val=&quot;00743AB4&quot;/&gt;&lt;wsp:rsid wsp:val=&quot;00744521&quot;/&gt;&lt;wsp:rsid wsp:val=&quot;00747B39&quot;/&gt;&lt;wsp:rsid wsp:val=&quot;00752D4C&quot;/&gt;&lt;wsp:rsid wsp:val=&quot;007551F5&quot;/&gt;&lt;wsp:rsid wsp:val=&quot;0075553C&quot;/&gt;&lt;wsp:rsid wsp:val=&quot;00755C75&quot;/&gt;&lt;wsp:rsid wsp:val=&quot;0077059C&quot;/&gt;&lt;wsp:rsid wsp:val=&quot;00771188&quot;/&gt;&lt;wsp:rsid wsp:val=&quot;00772491&quot;/&gt;&lt;wsp:rsid wsp:val=&quot;00773009&quot;/&gt;&lt;wsp:rsid wsp:val=&quot;007776E8&quot;/&gt;&lt;wsp:rsid wsp:val=&quot;007817FB&quot;/&gt;&lt;wsp:rsid wsp:val=&quot;00784575&quot;/&gt;&lt;wsp:rsid wsp:val=&quot;007873DA&quot;/&gt;&lt;wsp:rsid wsp:val=&quot;00797A26&quot;/&gt;&lt;wsp:rsid wsp:val=&quot;007B01BD&quot;/&gt;&lt;wsp:rsid wsp:val=&quot;007B1112&quot;/&gt;&lt;wsp:rsid wsp:val=&quot;007B27FA&quot;/&gt;&lt;wsp:rsid wsp:val=&quot;007B7865&quot;/&gt;&lt;wsp:rsid wsp:val=&quot;007B7996&quot;/&gt;&lt;wsp:rsid wsp:val=&quot;007C5EAE&quot;/&gt;&lt;wsp:rsid wsp:val=&quot;007C6E04&quot;/&gt;&lt;wsp:rsid wsp:val=&quot;007D524C&quot;/&gt;&lt;wsp:rsid wsp:val=&quot;007E2E44&quot;/&gt;&lt;wsp:rsid wsp:val=&quot;007E6158&quot;/&gt;&lt;wsp:rsid wsp:val=&quot;007E6857&quot;/&gt;&lt;wsp:rsid wsp:val=&quot;007E7B9F&quot;/&gt;&lt;wsp:rsid wsp:val=&quot;007F42B4&quot;/&gt;&lt;wsp:rsid wsp:val=&quot;0080676B&quot;/&gt;&lt;wsp:rsid wsp:val=&quot;00807132&quot;/&gt;&lt;wsp:rsid wsp:val=&quot;008104CF&quot;/&gt;&lt;wsp:rsid wsp:val=&quot;0081527D&quot;/&gt;&lt;wsp:rsid wsp:val=&quot;00836301&quot;/&gt;&lt;wsp:rsid wsp:val=&quot;00842AC8&quot;/&gt;&lt;wsp:rsid wsp:val=&quot;00855F3B&quot;/&gt;&lt;wsp:rsid wsp:val=&quot;00857445&quot;/&gt;&lt;wsp:rsid wsp:val=&quot;0086494C&quot;/&gt;&lt;wsp:rsid wsp:val=&quot;00873395&quot;/&gt;&lt;wsp:rsid wsp:val=&quot;00873478&quot;/&gt;&lt;wsp:rsid wsp:val=&quot;00875BC6&quot;/&gt;&lt;wsp:rsid wsp:val=&quot;008765D2&quot;/&gt;&lt;wsp:rsid wsp:val=&quot;0087737F&quot;/&gt;&lt;wsp:rsid wsp:val=&quot;0087769D&quot;/&gt;&lt;wsp:rsid wsp:val=&quot;00877D13&quot;/&gt;&lt;wsp:rsid wsp:val=&quot;00880621&quot;/&gt;&lt;wsp:rsid wsp:val=&quot;008813EF&quot;/&gt;&lt;wsp:rsid wsp:val=&quot;008865DD&quot;/&gt;&lt;wsp:rsid wsp:val=&quot;00890881&quot;/&gt;&lt;wsp:rsid wsp:val=&quot;00890B86&quot;/&gt;&lt;wsp:rsid wsp:val=&quot;00892505&quot;/&gt;&lt;wsp:rsid wsp:val=&quot;00893CFF&quot;/&gt;&lt;wsp:rsid wsp:val=&quot;00893E86&quot;/&gt;&lt;wsp:rsid wsp:val=&quot;008A2B46&quot;/&gt;&lt;wsp:rsid wsp:val=&quot;008A4A77&quot;/&gt;&lt;wsp:rsid wsp:val=&quot;008B0CAD&quot;/&gt;&lt;wsp:rsid wsp:val=&quot;008B2A84&quot;/&gt;&lt;wsp:rsid wsp:val=&quot;008B5424&quot;/&gt;&lt;wsp:rsid wsp:val=&quot;008C4A4A&quot;/&gt;&lt;wsp:rsid wsp:val=&quot;008D5380&quot;/&gt;&lt;wsp:rsid wsp:val=&quot;008D5A1B&quot;/&gt;&lt;wsp:rsid wsp:val=&quot;008E1AC1&quot;/&gt;&lt;wsp:rsid wsp:val=&quot;008E2BCC&quot;/&gt;&lt;wsp:rsid wsp:val=&quot;008E3ECC&quot;/&gt;&lt;wsp:rsid wsp:val=&quot;008E6D70&quot;/&gt;&lt;wsp:rsid wsp:val=&quot;008F41FD&quot;/&gt;&lt;wsp:rsid wsp:val=&quot;008F4C0C&quot;/&gt;&lt;wsp:rsid wsp:val=&quot;009062B0&quot;/&gt;&lt;wsp:rsid wsp:val=&quot;00920EED&quot;/&gt;&lt;wsp:rsid wsp:val=&quot;009220C1&quot;/&gt;&lt;wsp:rsid wsp:val=&quot;0092295D&quot;/&gt;&lt;wsp:rsid wsp:val=&quot;00922EAA&quot;/&gt;&lt;wsp:rsid wsp:val=&quot;00924BF2&quot;/&gt;&lt;wsp:rsid wsp:val=&quot;009308E7&quot;/&gt;&lt;wsp:rsid wsp:val=&quot;009318B7&quot;/&gt;&lt;wsp:rsid wsp:val=&quot;009338C9&quot;/&gt;&lt;wsp:rsid wsp:val=&quot;00933AE7&quot;/&gt;&lt;wsp:rsid wsp:val=&quot;00937CCA&quot;/&gt;&lt;wsp:rsid wsp:val=&quot;00940913&quot;/&gt;&lt;wsp:rsid wsp:val=&quot;009426B0&quot;/&gt;&lt;wsp:rsid wsp:val=&quot;00947A30&quot;/&gt;&lt;wsp:rsid wsp:val=&quot;00951F63&quot;/&gt;&lt;wsp:rsid wsp:val=&quot;0095462F&quot;/&gt;&lt;wsp:rsid wsp:val=&quot;009548FD&quot;/&gt;&lt;wsp:rsid wsp:val=&quot;00956C40&quot;/&gt;&lt;wsp:rsid wsp:val=&quot;00963CF9&quot;/&gt;&lt;wsp:rsid wsp:val=&quot;009678EA&quot;/&gt;&lt;wsp:rsid wsp:val=&quot;00984FCB&quot;/&gt;&lt;wsp:rsid wsp:val=&quot;00990E21&quot;/&gt;&lt;wsp:rsid wsp:val=&quot;009A3170&quot;/&gt;&lt;wsp:rsid wsp:val=&quot;009B31B2&quot;/&gt;&lt;wsp:rsid wsp:val=&quot;009B3F39&quot;/&gt;&lt;wsp:rsid wsp:val=&quot;009C7876&quot;/&gt;&lt;wsp:rsid wsp:val=&quot;009C7B6F&quot;/&gt;&lt;wsp:rsid wsp:val=&quot;009D29AD&quot;/&gt;&lt;wsp:rsid wsp:val=&quot;009D59B0&quot;/&gt;&lt;wsp:rsid wsp:val=&quot;009E0DD9&quot;/&gt;&lt;wsp:rsid wsp:val=&quot;009E103F&quot;/&gt;&lt;wsp:rsid wsp:val=&quot;009F0033&quot;/&gt;&lt;wsp:rsid wsp:val=&quot;009F0D41&quot;/&gt;&lt;wsp:rsid wsp:val=&quot;009F694F&quot;/&gt;&lt;wsp:rsid wsp:val=&quot;00A00536&quot;/&gt;&lt;wsp:rsid wsp:val=&quot;00A05E87&quot;/&gt;&lt;wsp:rsid wsp:val=&quot;00A14557&quot;/&gt;&lt;wsp:rsid wsp:val=&quot;00A16349&quot;/&gt;&lt;wsp:rsid wsp:val=&quot;00A16F7F&quot;/&gt;&lt;wsp:rsid wsp:val=&quot;00A21198&quot;/&gt;&lt;wsp:rsid wsp:val=&quot;00A21C27&quot;/&gt;&lt;wsp:rsid wsp:val=&quot;00A21EF7&quot;/&gt;&lt;wsp:rsid wsp:val=&quot;00A301FA&quot;/&gt;&lt;wsp:rsid wsp:val=&quot;00A34612&quot;/&gt;&lt;wsp:rsid wsp:val=&quot;00A536A5&quot;/&gt;&lt;wsp:rsid wsp:val=&quot;00A61497&quot;/&gt;&lt;wsp:rsid wsp:val=&quot;00A70C46&quot;/&gt;&lt;wsp:rsid wsp:val=&quot;00A8071A&quot;/&gt;&lt;wsp:rsid wsp:val=&quot;00A81AB8&quot;/&gt;&lt;wsp:rsid wsp:val=&quot;00A823B0&quot;/&gt;&lt;wsp:rsid wsp:val=&quot;00A9004A&quot;/&gt;&lt;wsp:rsid wsp:val=&quot;00A92676&quot;/&gt;&lt;wsp:rsid wsp:val=&quot;00A95C2D&quot;/&gt;&lt;wsp:rsid wsp:val=&quot;00AA36E9&quot;/&gt;&lt;wsp:rsid wsp:val=&quot;00AA388E&quot;/&gt;&lt;wsp:rsid wsp:val=&quot;00AA6907&quot;/&gt;&lt;wsp:rsid wsp:val=&quot;00AB00E5&quot;/&gt;&lt;wsp:rsid wsp:val=&quot;00AC0439&quot;/&gt;&lt;wsp:rsid wsp:val=&quot;00AC246B&quot;/&gt;&lt;wsp:rsid wsp:val=&quot;00AC5512&quot;/&gt;&lt;wsp:rsid wsp:val=&quot;00AC78BC&quot;/&gt;&lt;wsp:rsid wsp:val=&quot;00AC7CA7&quot;/&gt;&lt;wsp:rsid wsp:val=&quot;00AD2554&quot;/&gt;&lt;wsp:rsid wsp:val=&quot;00AD5DA6&quot;/&gt;&lt;wsp:rsid wsp:val=&quot;00AD6398&quot;/&gt;&lt;wsp:rsid wsp:val=&quot;00AE282F&quot;/&gt;&lt;wsp:rsid wsp:val=&quot;00AF3198&quot;/&gt;&lt;wsp:rsid wsp:val=&quot;00AF4F5A&quot;/&gt;&lt;wsp:rsid wsp:val=&quot;00B00C4A&quot;/&gt;&lt;wsp:rsid wsp:val=&quot;00B00DBA&quot;/&gt;&lt;wsp:rsid wsp:val=&quot;00B04939&quot;/&gt;&lt;wsp:rsid wsp:val=&quot;00B05781&quot;/&gt;&lt;wsp:rsid wsp:val=&quot;00B16E48&quot;/&gt;&lt;wsp:rsid wsp:val=&quot;00B25777&quot;/&gt;&lt;wsp:rsid wsp:val=&quot;00B2734B&quot;/&gt;&lt;wsp:rsid wsp:val=&quot;00B3322C&quot;/&gt;&lt;wsp:rsid wsp:val=&quot;00B522C2&quot;/&gt;&lt;wsp:rsid wsp:val=&quot;00B61E0C&quot;/&gt;&lt;wsp:rsid wsp:val=&quot;00B63C88&quot;/&gt;&lt;wsp:rsid wsp:val=&quot;00B66A6E&quot;/&gt;&lt;wsp:rsid wsp:val=&quot;00B67E7A&quot;/&gt;&lt;wsp:rsid wsp:val=&quot;00B71662&quot;/&gt;&lt;wsp:rsid wsp:val=&quot;00B82904&quot;/&gt;&lt;wsp:rsid wsp:val=&quot;00B95B54&quot;/&gt;&lt;wsp:rsid wsp:val=&quot;00BA056D&quot;/&gt;&lt;wsp:rsid wsp:val=&quot;00BA0BA3&quot;/&gt;&lt;wsp:rsid wsp:val=&quot;00BB238B&quot;/&gt;&lt;wsp:rsid wsp:val=&quot;00BB2CC6&quot;/&gt;&lt;wsp:rsid wsp:val=&quot;00BB62FA&quot;/&gt;&lt;wsp:rsid wsp:val=&quot;00BC6F4D&quot;/&gt;&lt;wsp:rsid wsp:val=&quot;00BD113F&quot;/&gt;&lt;wsp:rsid wsp:val=&quot;00BD3D87&quot;/&gt;&lt;wsp:rsid wsp:val=&quot;00BD5A7E&quot;/&gt;&lt;wsp:rsid wsp:val=&quot;00BE0223&quot;/&gt;&lt;wsp:rsid wsp:val=&quot;00BE24FB&quot;/&gt;&lt;wsp:rsid wsp:val=&quot;00BE30A2&quot;/&gt;&lt;wsp:rsid wsp:val=&quot;00BE32D4&quot;/&gt;&lt;wsp:rsid wsp:val=&quot;00C07E7C&quot;/&gt;&lt;wsp:rsid wsp:val=&quot;00C108DC&quot;/&gt;&lt;wsp:rsid wsp:val=&quot;00C20A68&quot;/&gt;&lt;wsp:rsid wsp:val=&quot;00C34C8C&quot;/&gt;&lt;wsp:rsid wsp:val=&quot;00C36388&quot;/&gt;&lt;wsp:rsid wsp:val=&quot;00C43B9F&quot;/&gt;&lt;wsp:rsid wsp:val=&quot;00C57797&quot;/&gt;&lt;wsp:rsid wsp:val=&quot;00C6329D&quot;/&gt;&lt;wsp:rsid wsp:val=&quot;00C64AB8&quot;/&gt;&lt;wsp:rsid wsp:val=&quot;00C65712&quot;/&gt;&lt;wsp:rsid wsp:val=&quot;00C717D7&quot;/&gt;&lt;wsp:rsid wsp:val=&quot;00C732F8&quot;/&gt;&lt;wsp:rsid wsp:val=&quot;00C80658&quot;/&gt;&lt;wsp:rsid wsp:val=&quot;00C94B23&quot;/&gt;&lt;wsp:rsid wsp:val=&quot;00CB07C3&quot;/&gt;&lt;wsp:rsid wsp:val=&quot;00CB21FA&quot;/&gt;&lt;wsp:rsid wsp:val=&quot;00CB7A57&quot;/&gt;&lt;wsp:rsid wsp:val=&quot;00CC0160&quot;/&gt;&lt;wsp:rsid wsp:val=&quot;00CC4A7E&quot;/&gt;&lt;wsp:rsid wsp:val=&quot;00CC5583&quot;/&gt;&lt;wsp:rsid wsp:val=&quot;00CC59D1&quot;/&gt;&lt;wsp:rsid wsp:val=&quot;00CD36EE&quot;/&gt;&lt;wsp:rsid wsp:val=&quot;00CD5048&quot;/&gt;&lt;wsp:rsid wsp:val=&quot;00CE23B8&quot;/&gt;&lt;wsp:rsid wsp:val=&quot;00CE532E&quot;/&gt;&lt;wsp:rsid wsp:val=&quot;00CE65B6&quot;/&gt;&lt;wsp:rsid wsp:val=&quot;00D02F2B&quot;/&gt;&lt;wsp:rsid wsp:val=&quot;00D11428&quot;/&gt;&lt;wsp:rsid wsp:val=&quot;00D122AC&quot;/&gt;&lt;wsp:rsid wsp:val=&quot;00D12C05&quot;/&gt;&lt;wsp:rsid wsp:val=&quot;00D20E48&quot;/&gt;&lt;wsp:rsid wsp:val=&quot;00D233B5&quot;/&gt;&lt;wsp:rsid wsp:val=&quot;00D41A3D&quot;/&gt;&lt;wsp:rsid wsp:val=&quot;00D51B06&quot;/&gt;&lt;wsp:rsid wsp:val=&quot;00D63856&quot;/&gt;&lt;wsp:rsid wsp:val=&quot;00D63B81&quot;/&gt;&lt;wsp:rsid wsp:val=&quot;00D6535E&quot;/&gt;&lt;wsp:rsid wsp:val=&quot;00D819F8&quot;/&gt;&lt;wsp:rsid wsp:val=&quot;00D824CE&quot;/&gt;&lt;wsp:rsid wsp:val=&quot;00D83585&quot;/&gt;&lt;wsp:rsid wsp:val=&quot;00D838E3&quot;/&gt;&lt;wsp:rsid wsp:val=&quot;00D86D27&quot;/&gt;&lt;wsp:rsid wsp:val=&quot;00D902E2&quot;/&gt;&lt;wsp:rsid wsp:val=&quot;00D95989&quot;/&gt;&lt;wsp:rsid wsp:val=&quot;00DA47E5&quot;/&gt;&lt;wsp:rsid wsp:val=&quot;00DA7B1D&quot;/&gt;&lt;wsp:rsid wsp:val=&quot;00DC3C4D&quot;/&gt;&lt;wsp:rsid wsp:val=&quot;00DC5D86&quot;/&gt;&lt;wsp:rsid wsp:val=&quot;00DC64B3&quot;/&gt;&lt;wsp:rsid wsp:val=&quot;00DD34B6&quot;/&gt;&lt;wsp:rsid wsp:val=&quot;00DD417B&quot;/&gt;&lt;wsp:rsid wsp:val=&quot;00DD6EC9&quot;/&gt;&lt;wsp:rsid wsp:val=&quot;00DE1867&quot;/&gt;&lt;wsp:rsid wsp:val=&quot;00DF0C44&quot;/&gt;&lt;wsp:rsid wsp:val=&quot;00E06CB5&quot;/&gt;&lt;wsp:rsid wsp:val=&quot;00E11A1E&quot;/&gt;&lt;wsp:rsid wsp:val=&quot;00E13B46&quot;/&gt;&lt;wsp:rsid wsp:val=&quot;00E22C98&quot;/&gt;&lt;wsp:rsid wsp:val=&quot;00E30738&quot;/&gt;&lt;wsp:rsid wsp:val=&quot;00E44EB0&quot;/&gt;&lt;wsp:rsid wsp:val=&quot;00E52457&quot;/&gt;&lt;wsp:rsid wsp:val=&quot;00E53014&quot;/&gt;&lt;wsp:rsid wsp:val=&quot;00E538B7&quot;/&gt;&lt;wsp:rsid wsp:val=&quot;00E53DD0&quot;/&gt;&lt;wsp:rsid wsp:val=&quot;00E56FC5&quot;/&gt;&lt;wsp:rsid wsp:val=&quot;00E60717&quot;/&gt;&lt;wsp:rsid wsp:val=&quot;00E63989&quot;/&gt;&lt;wsp:rsid wsp:val=&quot;00E65A08&quot;/&gt;&lt;wsp:rsid wsp:val=&quot;00E81951&quot;/&gt;&lt;wsp:rsid wsp:val=&quot;00E824EB&quot;/&gt;&lt;wsp:rsid wsp:val=&quot;00E86AB1&quot;/&gt;&lt;wsp:rsid wsp:val=&quot;00E93782&quot;/&gt;&lt;wsp:rsid wsp:val=&quot;00E95792&quot;/&gt;&lt;wsp:rsid wsp:val=&quot;00EA03F5&quot;/&gt;&lt;wsp:rsid wsp:val=&quot;00EA3C77&quot;/&gt;&lt;wsp:rsid wsp:val=&quot;00EA73DE&quot;/&gt;&lt;wsp:rsid wsp:val=&quot;00EB7EA0&quot;/&gt;&lt;wsp:rsid wsp:val=&quot;00EC1AFB&quot;/&gt;&lt;wsp:rsid wsp:val=&quot;00EC1FC9&quot;/&gt;&lt;wsp:rsid wsp:val=&quot;00EC3812&quot;/&gt;&lt;wsp:rsid wsp:val=&quot;00EC571B&quot;/&gt;&lt;wsp:rsid wsp:val=&quot;00ED289C&quot;/&gt;&lt;wsp:rsid wsp:val=&quot;00ED5188&quot;/&gt;&lt;wsp:rsid wsp:val=&quot;00EE5378&quot;/&gt;&lt;wsp:rsid wsp:val=&quot;00EE57E8&quot;/&gt;&lt;wsp:rsid wsp:val=&quot;00EE73A2&quot;/&gt;&lt;wsp:rsid wsp:val=&quot;00EE7D86&quot;/&gt;&lt;wsp:rsid wsp:val=&quot;00EF7B52&quot;/&gt;&lt;wsp:rsid wsp:val=&quot;00F00435&quot;/&gt;&lt;wsp:rsid wsp:val=&quot;00F0376A&quot;/&gt;&lt;wsp:rsid wsp:val=&quot;00F048D3&quot;/&gt;&lt;wsp:rsid wsp:val=&quot;00F0744B&quot;/&gt;&lt;wsp:rsid wsp:val=&quot;00F263B1&quot;/&gt;&lt;wsp:rsid wsp:val=&quot;00F30FC8&quot;/&gt;&lt;wsp:rsid wsp:val=&quot;00F312F5&quot;/&gt;&lt;wsp:rsid wsp:val=&quot;00F34C6A&quot;/&gt;&lt;wsp:rsid wsp:val=&quot;00F358DF&quot;/&gt;&lt;wsp:rsid wsp:val=&quot;00F467E1&quot;/&gt;&lt;wsp:rsid wsp:val=&quot;00F537CF&quot;/&gt;&lt;wsp:rsid wsp:val=&quot;00F54D02&quot;/&gt;&lt;wsp:rsid wsp:val=&quot;00F61C41&quot;/&gt;&lt;wsp:rsid wsp:val=&quot;00F63CAD&quot;/&gt;&lt;wsp:rsid wsp:val=&quot;00F76A74&quot;/&gt;&lt;wsp:rsid wsp:val=&quot;00F77892&quot;/&gt;&lt;wsp:rsid wsp:val=&quot;00F819AA&quot;/&gt;&lt;wsp:rsid wsp:val=&quot;00F83714&quot;/&gt;&lt;wsp:rsid wsp:val=&quot;00F85953&quot;/&gt;&lt;wsp:rsid wsp:val=&quot;00F8636D&quot;/&gt;&lt;wsp:rsid wsp:val=&quot;00F93B56&quot;/&gt;&lt;wsp:rsid wsp:val=&quot;00F9717F&quot;/&gt;&lt;wsp:rsid wsp:val=&quot;00FA1226&quot;/&gt;&lt;wsp:rsid wsp:val=&quot;00FB25AA&quot;/&gt;&lt;wsp:rsid wsp:val=&quot;00FB5426&quot;/&gt;&lt;wsp:rsid wsp:val=&quot;00FC253D&quot;/&gt;&lt;wsp:rsid wsp:val=&quot;00FD120B&quot;/&gt;&lt;wsp:rsid wsp:val=&quot;00FD2489&quot;/&gt;&lt;wsp:rsid wsp:val=&quot;00FD52CA&quot;/&gt;&lt;wsp:rsid wsp:val=&quot;00FD6184&quot;/&gt;&lt;wsp:rsid wsp:val=&quot;00FE24F8&quot;/&gt;&lt;wsp:rsid wsp:val=&quot;00FE56F6&quot;/&gt;&lt;wsp:rsid wsp:val=&quot;00FF36DC&quot;/&gt;&lt;wsp:rsid wsp:val=&quot;00FF4372&quot;/&gt;&lt;wsp:rsid wsp:val=&quot;00FF5E38&quot;/&gt;&lt;wsp:rsid wsp:val=&quot;00FF7E6A&quot;/&gt;&lt;/wsp:rsids&gt;&lt;/w:docPr&gt;&lt;w:body&gt;&lt;w:p wsp:rsidR=&quot;00000000&quot; wsp:rsidRDefault=&quot;00D233B5&quot;&gt;&lt;m:oMathPara&gt;&lt;m:oMath&gt;&lt;m:r&gt;&lt;w:rPr&gt;&lt;w:rFonts w:ascii=&quot;Cambria Math&quot; w:h-ansi=&quot;Cambria Math&quot;/&gt;&lt;wx:font wx:val=&quot;Cambria Math&quot;/&gt;&lt;w:i/&gt;&lt;w:sz w:val=&quot;28&quot;/&gt;&lt;w:sz-cs w:val=&quot;28&quot;/&gt;&lt;/w:rPr&gt;&lt;m:t&gt;h&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5" o:title="" chromakey="white"/>
          </v:shape>
        </w:pict>
      </w:r>
      <w:r w:rsidRPr="0065551E">
        <w:rPr>
          <w:rFonts w:ascii="Times New Roman" w:hAnsi="Times New Roman" w:cs="Times New Roman"/>
          <w:sz w:val="28"/>
          <w:szCs w:val="28"/>
        </w:rPr>
        <w:t xml:space="preserve"> - количество ставок основного персонала первого и второго уро</w:t>
      </w:r>
      <w:r>
        <w:rPr>
          <w:rFonts w:ascii="Times New Roman" w:hAnsi="Times New Roman" w:cs="Times New Roman"/>
          <w:sz w:val="28"/>
          <w:szCs w:val="28"/>
        </w:rPr>
        <w:t>вней, педагогического персонала</w:t>
      </w:r>
      <w:r w:rsidRPr="0065551E">
        <w:rPr>
          <w:rFonts w:ascii="Times New Roman" w:hAnsi="Times New Roman" w:cs="Times New Roman"/>
          <w:sz w:val="28"/>
          <w:szCs w:val="28"/>
        </w:rPr>
        <w:t>;</w:t>
      </w:r>
    </w:p>
    <w:p w:rsidR="00C76693" w:rsidRDefault="00C76693" w:rsidP="00C76693">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K</m:t>
            </m:r>
          </m:e>
          <m:sub>
            <m:r>
              <w:rPr>
                <w:rFonts w:ascii="Cambria Math" w:hAnsi="Cambria Math"/>
                <w:sz w:val="28"/>
                <w:szCs w:val="28"/>
                <w:lang w:val="en-US"/>
              </w:rPr>
              <m:t>got</m:t>
            </m:r>
          </m:sub>
        </m:sSub>
      </m:oMath>
      <w:r w:rsidRPr="0065551E">
        <w:rPr>
          <w:rFonts w:ascii="Times New Roman" w:hAnsi="Times New Roman" w:cs="Times New Roman"/>
          <w:sz w:val="28"/>
          <w:szCs w:val="28"/>
        </w:rPr>
        <w:t xml:space="preserve"> – коэффициент по группам оплаты труда руководителей учреждений, принимаемый с</w:t>
      </w:r>
      <w:proofErr w:type="spellStart"/>
      <w:r w:rsidRPr="0065551E">
        <w:rPr>
          <w:rFonts w:ascii="Times New Roman" w:hAnsi="Times New Roman" w:cs="Times New Roman"/>
          <w:sz w:val="28"/>
          <w:szCs w:val="28"/>
        </w:rPr>
        <w:t>огласно</w:t>
      </w:r>
      <w:proofErr w:type="spellEnd"/>
      <w:r w:rsidRPr="0065551E">
        <w:rPr>
          <w:rFonts w:ascii="Times New Roman" w:hAnsi="Times New Roman" w:cs="Times New Roman"/>
          <w:sz w:val="28"/>
          <w:szCs w:val="28"/>
        </w:rPr>
        <w:t xml:space="preserve"> таблице </w:t>
      </w:r>
      <w:r>
        <w:rPr>
          <w:rFonts w:ascii="Times New Roman" w:hAnsi="Times New Roman" w:cs="Times New Roman"/>
          <w:sz w:val="28"/>
          <w:szCs w:val="28"/>
        </w:rPr>
        <w:t>10</w:t>
      </w:r>
      <w:r w:rsidRPr="0065551E">
        <w:rPr>
          <w:rFonts w:ascii="Times New Roman" w:hAnsi="Times New Roman" w:cs="Times New Roman"/>
          <w:sz w:val="28"/>
          <w:szCs w:val="28"/>
        </w:rPr>
        <w:t xml:space="preserve"> настоящ</w:t>
      </w:r>
      <w:r>
        <w:rPr>
          <w:rFonts w:ascii="Times New Roman" w:hAnsi="Times New Roman" w:cs="Times New Roman"/>
          <w:sz w:val="28"/>
          <w:szCs w:val="28"/>
        </w:rPr>
        <w:t>его Положения</w:t>
      </w:r>
      <w:r w:rsidRPr="0065551E">
        <w:rPr>
          <w:rFonts w:ascii="Times New Roman" w:hAnsi="Times New Roman" w:cs="Times New Roman"/>
          <w:sz w:val="28"/>
          <w:szCs w:val="28"/>
        </w:rPr>
        <w:t>.</w:t>
      </w:r>
    </w:p>
    <w:p w:rsidR="00C76693" w:rsidRPr="0065551E" w:rsidRDefault="00C76693" w:rsidP="00C76693">
      <w:pPr>
        <w:pStyle w:val="ConsPlusNormal"/>
        <w:widowControl/>
        <w:ind w:firstLine="540"/>
        <w:jc w:val="both"/>
        <w:rPr>
          <w:rFonts w:ascii="Times New Roman" w:hAnsi="Times New Roman" w:cs="Times New Roman"/>
          <w:sz w:val="28"/>
          <w:szCs w:val="28"/>
        </w:rPr>
      </w:pPr>
    </w:p>
    <w:p w:rsidR="00C76693" w:rsidRDefault="00C76693" w:rsidP="00C76693">
      <w:pPr>
        <w:pStyle w:val="ConsPlusNormal"/>
        <w:widowControl/>
        <w:ind w:firstLine="540"/>
        <w:jc w:val="right"/>
        <w:rPr>
          <w:rFonts w:ascii="Times New Roman" w:hAnsi="Times New Roman" w:cs="Times New Roman"/>
          <w:sz w:val="28"/>
          <w:szCs w:val="28"/>
        </w:rPr>
      </w:pPr>
      <w:r w:rsidRPr="0065551E">
        <w:rPr>
          <w:rFonts w:ascii="Times New Roman" w:hAnsi="Times New Roman" w:cs="Times New Roman"/>
          <w:sz w:val="28"/>
          <w:szCs w:val="28"/>
        </w:rPr>
        <w:lastRenderedPageBreak/>
        <w:t xml:space="preserve">Таблица </w:t>
      </w:r>
      <w:r>
        <w:rPr>
          <w:rFonts w:ascii="Times New Roman" w:hAnsi="Times New Roman" w:cs="Times New Roman"/>
          <w:sz w:val="28"/>
          <w:szCs w:val="28"/>
        </w:rPr>
        <w:t>10</w:t>
      </w:r>
    </w:p>
    <w:p w:rsidR="00C76693" w:rsidRDefault="00C76693" w:rsidP="00C76693">
      <w:pPr>
        <w:pStyle w:val="ConsPlusNormal"/>
        <w:widowControl/>
        <w:ind w:firstLine="540"/>
        <w:jc w:val="both"/>
        <w:rPr>
          <w:rFonts w:ascii="Times New Roman" w:hAnsi="Times New Roman" w:cs="Times New Roman"/>
          <w:sz w:val="28"/>
          <w:szCs w:val="28"/>
        </w:rPr>
      </w:pPr>
    </w:p>
    <w:p w:rsidR="00C76693" w:rsidRPr="0065551E" w:rsidRDefault="00C76693" w:rsidP="00C76693">
      <w:pPr>
        <w:pStyle w:val="ConsPlusNormal"/>
        <w:widowControl/>
        <w:ind w:firstLine="0"/>
        <w:jc w:val="center"/>
        <w:rPr>
          <w:rFonts w:ascii="Times New Roman" w:hAnsi="Times New Roman" w:cs="Times New Roman"/>
          <w:sz w:val="28"/>
          <w:szCs w:val="28"/>
        </w:rPr>
      </w:pPr>
      <w:r w:rsidRPr="0065551E">
        <w:rPr>
          <w:rFonts w:ascii="Times New Roman" w:hAnsi="Times New Roman" w:cs="Times New Roman"/>
          <w:sz w:val="28"/>
          <w:szCs w:val="28"/>
        </w:rPr>
        <w:t>Коэффициенты по группам оплаты труда руководителей учреждений</w:t>
      </w:r>
    </w:p>
    <w:p w:rsidR="00C76693" w:rsidRPr="0065551E" w:rsidRDefault="00C76693" w:rsidP="00C76693">
      <w:pPr>
        <w:pStyle w:val="ConsPlusNormal"/>
        <w:widowControl/>
        <w:ind w:firstLine="540"/>
        <w:jc w:val="center"/>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785"/>
        <w:gridCol w:w="5529"/>
      </w:tblGrid>
      <w:tr w:rsidR="00C76693" w:rsidRPr="0065551E" w:rsidTr="00C83032">
        <w:tc>
          <w:tcPr>
            <w:tcW w:w="4785"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Группа по оплате труда руководителей учреждений</w:t>
            </w:r>
          </w:p>
        </w:tc>
        <w:tc>
          <w:tcPr>
            <w:tcW w:w="5529"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Значение коэффициента по группам оплаты труда руководителей учреждений</w:t>
            </w:r>
          </w:p>
        </w:tc>
      </w:tr>
      <w:tr w:rsidR="00C76693" w:rsidRPr="0065551E" w:rsidTr="00C83032">
        <w:tc>
          <w:tcPr>
            <w:tcW w:w="4785"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1</w:t>
            </w:r>
          </w:p>
        </w:tc>
        <w:tc>
          <w:tcPr>
            <w:tcW w:w="5529"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1,00</w:t>
            </w:r>
          </w:p>
        </w:tc>
      </w:tr>
      <w:tr w:rsidR="00C76693" w:rsidRPr="0065551E" w:rsidTr="00C83032">
        <w:tc>
          <w:tcPr>
            <w:tcW w:w="4785"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2</w:t>
            </w:r>
          </w:p>
        </w:tc>
        <w:tc>
          <w:tcPr>
            <w:tcW w:w="5529"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0,90</w:t>
            </w:r>
          </w:p>
        </w:tc>
      </w:tr>
      <w:tr w:rsidR="00C76693" w:rsidRPr="0065551E" w:rsidTr="00C83032">
        <w:tc>
          <w:tcPr>
            <w:tcW w:w="4785"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3</w:t>
            </w:r>
          </w:p>
        </w:tc>
        <w:tc>
          <w:tcPr>
            <w:tcW w:w="5529"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0,75</w:t>
            </w:r>
          </w:p>
        </w:tc>
      </w:tr>
      <w:tr w:rsidR="00C76693" w:rsidRPr="0065551E" w:rsidTr="00C83032">
        <w:tc>
          <w:tcPr>
            <w:tcW w:w="4785"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4</w:t>
            </w:r>
          </w:p>
        </w:tc>
        <w:tc>
          <w:tcPr>
            <w:tcW w:w="5529"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0,65</w:t>
            </w:r>
          </w:p>
        </w:tc>
      </w:tr>
      <w:tr w:rsidR="00C76693" w:rsidRPr="0065551E" w:rsidTr="00C83032">
        <w:tc>
          <w:tcPr>
            <w:tcW w:w="4785"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Вне группы</w:t>
            </w:r>
          </w:p>
        </w:tc>
        <w:tc>
          <w:tcPr>
            <w:tcW w:w="5529" w:type="dxa"/>
            <w:vAlign w:val="center"/>
          </w:tcPr>
          <w:p w:rsidR="00C76693" w:rsidRPr="00543879" w:rsidRDefault="00C76693" w:rsidP="00C83032">
            <w:pPr>
              <w:pStyle w:val="ConsPlusNormal"/>
              <w:widowControl/>
              <w:ind w:firstLine="0"/>
              <w:jc w:val="center"/>
              <w:rPr>
                <w:rFonts w:ascii="Times New Roman" w:eastAsia="Times New Roman" w:hAnsi="Times New Roman" w:cs="Times New Roman"/>
                <w:sz w:val="28"/>
                <w:szCs w:val="28"/>
              </w:rPr>
            </w:pPr>
            <w:r w:rsidRPr="00543879">
              <w:rPr>
                <w:rFonts w:ascii="Times New Roman" w:eastAsia="Times New Roman" w:hAnsi="Times New Roman" w:cs="Times New Roman"/>
                <w:sz w:val="28"/>
                <w:szCs w:val="28"/>
              </w:rPr>
              <w:t>0,55</w:t>
            </w:r>
          </w:p>
        </w:tc>
      </w:tr>
    </w:tbl>
    <w:p w:rsidR="00C76693" w:rsidRPr="0065551E" w:rsidRDefault="00C76693" w:rsidP="00C76693">
      <w:pPr>
        <w:pStyle w:val="ConsPlusNormal"/>
        <w:widowControl/>
        <w:ind w:firstLine="540"/>
        <w:jc w:val="both"/>
        <w:rPr>
          <w:rFonts w:ascii="Times New Roman" w:hAnsi="Times New Roman" w:cs="Times New Roman"/>
          <w:sz w:val="28"/>
          <w:szCs w:val="28"/>
        </w:rPr>
      </w:pP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Группа по оплате труда руководителей учреждения определяется на основании объемных характеристик деятельности образовательного учреждения, представленных в таблицах 1</w:t>
      </w:r>
      <w:r>
        <w:rPr>
          <w:rFonts w:ascii="Times New Roman" w:hAnsi="Times New Roman" w:cs="Times New Roman"/>
          <w:sz w:val="28"/>
          <w:szCs w:val="28"/>
        </w:rPr>
        <w:t>1</w:t>
      </w:r>
      <w:r w:rsidRPr="001E514A">
        <w:rPr>
          <w:rFonts w:ascii="Times New Roman" w:hAnsi="Times New Roman" w:cs="Times New Roman"/>
          <w:sz w:val="28"/>
          <w:szCs w:val="28"/>
        </w:rPr>
        <w:t>, 1</w:t>
      </w:r>
      <w:r>
        <w:rPr>
          <w:rFonts w:ascii="Times New Roman" w:hAnsi="Times New Roman" w:cs="Times New Roman"/>
          <w:sz w:val="28"/>
          <w:szCs w:val="28"/>
        </w:rPr>
        <w:t>2</w:t>
      </w:r>
      <w:r w:rsidRPr="001E514A">
        <w:rPr>
          <w:rFonts w:ascii="Times New Roman" w:hAnsi="Times New Roman" w:cs="Times New Roman"/>
          <w:sz w:val="28"/>
          <w:szCs w:val="28"/>
        </w:rPr>
        <w:t xml:space="preserve"> настоящего Положения.</w:t>
      </w:r>
    </w:p>
    <w:p w:rsidR="00C76693" w:rsidRDefault="00C76693" w:rsidP="00C76693">
      <w:pPr>
        <w:ind w:firstLine="709"/>
        <w:jc w:val="right"/>
        <w:rPr>
          <w:sz w:val="28"/>
          <w:szCs w:val="28"/>
        </w:rPr>
      </w:pPr>
      <w:r w:rsidRPr="0065551E">
        <w:rPr>
          <w:sz w:val="28"/>
          <w:szCs w:val="28"/>
        </w:rPr>
        <w:t xml:space="preserve">Таблица </w:t>
      </w:r>
      <w:r>
        <w:rPr>
          <w:sz w:val="28"/>
          <w:szCs w:val="28"/>
        </w:rPr>
        <w:t>11</w:t>
      </w:r>
    </w:p>
    <w:p w:rsidR="00C76693" w:rsidRDefault="00C76693" w:rsidP="00C76693">
      <w:pPr>
        <w:ind w:firstLine="709"/>
        <w:jc w:val="right"/>
        <w:rPr>
          <w:sz w:val="28"/>
          <w:szCs w:val="28"/>
        </w:rPr>
      </w:pPr>
    </w:p>
    <w:p w:rsidR="00C76693" w:rsidRDefault="00C76693" w:rsidP="00C76693">
      <w:pPr>
        <w:jc w:val="center"/>
        <w:rPr>
          <w:sz w:val="28"/>
          <w:szCs w:val="28"/>
        </w:rPr>
      </w:pPr>
      <w:r w:rsidRPr="0065551E">
        <w:rPr>
          <w:sz w:val="28"/>
          <w:szCs w:val="28"/>
        </w:rPr>
        <w:t xml:space="preserve">Объемные показатели, характеризующие группу по оплате труда </w:t>
      </w:r>
    </w:p>
    <w:p w:rsidR="00C76693" w:rsidRPr="0065551E" w:rsidRDefault="00C76693" w:rsidP="00C76693">
      <w:pPr>
        <w:jc w:val="center"/>
        <w:rPr>
          <w:sz w:val="28"/>
          <w:szCs w:val="28"/>
        </w:rPr>
      </w:pPr>
      <w:r w:rsidRPr="0065551E">
        <w:rPr>
          <w:sz w:val="28"/>
          <w:szCs w:val="28"/>
        </w:rPr>
        <w:t>руководителя образовательного учреждения</w:t>
      </w:r>
    </w:p>
    <w:p w:rsidR="00C76693" w:rsidRPr="0065551E" w:rsidRDefault="00C76693" w:rsidP="00C76693">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7"/>
        <w:gridCol w:w="3861"/>
        <w:gridCol w:w="2579"/>
        <w:gridCol w:w="3067"/>
      </w:tblGrid>
      <w:tr w:rsidR="00C76693" w:rsidRPr="0065551E" w:rsidTr="00C83032">
        <w:trPr>
          <w:tblHeader/>
        </w:trPr>
        <w:tc>
          <w:tcPr>
            <w:tcW w:w="807" w:type="dxa"/>
          </w:tcPr>
          <w:p w:rsidR="00C76693" w:rsidRPr="0065551E" w:rsidRDefault="00C76693" w:rsidP="00C83032">
            <w:pPr>
              <w:jc w:val="center"/>
              <w:rPr>
                <w:sz w:val="28"/>
                <w:szCs w:val="28"/>
              </w:rPr>
            </w:pPr>
            <w:r w:rsidRPr="0065551E">
              <w:rPr>
                <w:sz w:val="28"/>
                <w:szCs w:val="28"/>
              </w:rPr>
              <w:t xml:space="preserve">№ </w:t>
            </w:r>
          </w:p>
        </w:tc>
        <w:tc>
          <w:tcPr>
            <w:tcW w:w="3861" w:type="dxa"/>
          </w:tcPr>
          <w:p w:rsidR="00C76693" w:rsidRPr="0065551E" w:rsidRDefault="00C76693" w:rsidP="00C83032">
            <w:pPr>
              <w:jc w:val="center"/>
              <w:rPr>
                <w:sz w:val="28"/>
                <w:szCs w:val="28"/>
              </w:rPr>
            </w:pPr>
            <w:r w:rsidRPr="0065551E">
              <w:rPr>
                <w:sz w:val="28"/>
                <w:szCs w:val="28"/>
              </w:rPr>
              <w:t>Объемные показатели</w:t>
            </w:r>
          </w:p>
        </w:tc>
        <w:tc>
          <w:tcPr>
            <w:tcW w:w="2579" w:type="dxa"/>
          </w:tcPr>
          <w:p w:rsidR="00C76693" w:rsidRPr="0065551E" w:rsidRDefault="00C76693" w:rsidP="00C83032">
            <w:pPr>
              <w:jc w:val="center"/>
              <w:rPr>
                <w:sz w:val="28"/>
                <w:szCs w:val="28"/>
              </w:rPr>
            </w:pPr>
            <w:r w:rsidRPr="0065551E">
              <w:rPr>
                <w:sz w:val="28"/>
                <w:szCs w:val="28"/>
              </w:rPr>
              <w:t>Условия расчета</w:t>
            </w:r>
          </w:p>
        </w:tc>
        <w:tc>
          <w:tcPr>
            <w:tcW w:w="3067" w:type="dxa"/>
          </w:tcPr>
          <w:p w:rsidR="00C76693" w:rsidRPr="0065551E" w:rsidRDefault="00C76693" w:rsidP="00C83032">
            <w:pPr>
              <w:jc w:val="center"/>
              <w:rPr>
                <w:sz w:val="28"/>
                <w:szCs w:val="28"/>
              </w:rPr>
            </w:pPr>
            <w:r w:rsidRPr="0065551E">
              <w:rPr>
                <w:sz w:val="28"/>
                <w:szCs w:val="28"/>
              </w:rPr>
              <w:t>Количество баллов</w:t>
            </w:r>
          </w:p>
        </w:tc>
      </w:tr>
      <w:tr w:rsidR="00C76693" w:rsidRPr="0065551E" w:rsidTr="00C83032">
        <w:tc>
          <w:tcPr>
            <w:tcW w:w="807" w:type="dxa"/>
          </w:tcPr>
          <w:p w:rsidR="00C76693" w:rsidRPr="0065551E" w:rsidRDefault="00C76693" w:rsidP="00C83032">
            <w:pPr>
              <w:jc w:val="center"/>
              <w:rPr>
                <w:sz w:val="28"/>
                <w:szCs w:val="28"/>
              </w:rPr>
            </w:pPr>
            <w:r w:rsidRPr="0065551E">
              <w:rPr>
                <w:sz w:val="28"/>
                <w:szCs w:val="28"/>
              </w:rPr>
              <w:t>1</w:t>
            </w:r>
            <w:r>
              <w:rPr>
                <w:sz w:val="28"/>
                <w:szCs w:val="28"/>
              </w:rPr>
              <w:t>.</w:t>
            </w:r>
          </w:p>
        </w:tc>
        <w:tc>
          <w:tcPr>
            <w:tcW w:w="3861" w:type="dxa"/>
          </w:tcPr>
          <w:p w:rsidR="00C76693" w:rsidRPr="0065551E" w:rsidRDefault="00C76693" w:rsidP="00C83032">
            <w:pPr>
              <w:jc w:val="both"/>
              <w:rPr>
                <w:sz w:val="28"/>
                <w:szCs w:val="28"/>
              </w:rPr>
            </w:pPr>
            <w:r w:rsidRPr="0065551E">
              <w:rPr>
                <w:sz w:val="28"/>
                <w:szCs w:val="28"/>
              </w:rPr>
              <w:t xml:space="preserve">Количество </w:t>
            </w:r>
            <w:r>
              <w:rPr>
                <w:sz w:val="28"/>
                <w:szCs w:val="28"/>
              </w:rPr>
              <w:t xml:space="preserve">обучающихся </w:t>
            </w:r>
            <w:r w:rsidRPr="0065551E">
              <w:rPr>
                <w:sz w:val="28"/>
                <w:szCs w:val="28"/>
              </w:rPr>
              <w:t xml:space="preserve">(воспитанников) в </w:t>
            </w:r>
            <w:proofErr w:type="spellStart"/>
            <w:proofErr w:type="gramStart"/>
            <w:r w:rsidRPr="0065551E">
              <w:rPr>
                <w:sz w:val="28"/>
                <w:szCs w:val="28"/>
              </w:rPr>
              <w:t>государ</w:t>
            </w:r>
            <w:r>
              <w:rPr>
                <w:sz w:val="28"/>
                <w:szCs w:val="28"/>
              </w:rPr>
              <w:t>-</w:t>
            </w:r>
            <w:r w:rsidRPr="0065551E">
              <w:rPr>
                <w:sz w:val="28"/>
                <w:szCs w:val="28"/>
              </w:rPr>
              <w:t>ственных</w:t>
            </w:r>
            <w:proofErr w:type="spellEnd"/>
            <w:proofErr w:type="gramEnd"/>
            <w:r w:rsidRPr="0065551E">
              <w:rPr>
                <w:sz w:val="28"/>
                <w:szCs w:val="28"/>
              </w:rPr>
              <w:t xml:space="preserve"> образовательных учреждениях</w:t>
            </w:r>
          </w:p>
        </w:tc>
        <w:tc>
          <w:tcPr>
            <w:tcW w:w="2579" w:type="dxa"/>
          </w:tcPr>
          <w:p w:rsidR="00C76693" w:rsidRPr="0065551E" w:rsidRDefault="00C76693" w:rsidP="00C83032">
            <w:pPr>
              <w:jc w:val="both"/>
              <w:rPr>
                <w:sz w:val="28"/>
                <w:szCs w:val="28"/>
              </w:rPr>
            </w:pPr>
            <w:r w:rsidRPr="0065551E">
              <w:rPr>
                <w:sz w:val="28"/>
                <w:szCs w:val="28"/>
              </w:rPr>
              <w:t xml:space="preserve">за каждого </w:t>
            </w:r>
            <w:proofErr w:type="spellStart"/>
            <w:proofErr w:type="gramStart"/>
            <w:r w:rsidRPr="0065551E">
              <w:rPr>
                <w:sz w:val="28"/>
                <w:szCs w:val="28"/>
              </w:rPr>
              <w:t>обучаю</w:t>
            </w:r>
            <w:r>
              <w:rPr>
                <w:sz w:val="28"/>
                <w:szCs w:val="28"/>
              </w:rPr>
              <w:t>-щегося</w:t>
            </w:r>
            <w:proofErr w:type="spellEnd"/>
            <w:proofErr w:type="gramEnd"/>
            <w:r>
              <w:rPr>
                <w:sz w:val="28"/>
                <w:szCs w:val="28"/>
              </w:rPr>
              <w:t xml:space="preserve"> </w:t>
            </w:r>
            <w:r w:rsidRPr="0065551E">
              <w:rPr>
                <w:sz w:val="28"/>
                <w:szCs w:val="28"/>
              </w:rPr>
              <w:t>(</w:t>
            </w:r>
            <w:proofErr w:type="spellStart"/>
            <w:r w:rsidRPr="0065551E">
              <w:rPr>
                <w:sz w:val="28"/>
                <w:szCs w:val="28"/>
              </w:rPr>
              <w:t>воспитан</w:t>
            </w:r>
            <w:r>
              <w:rPr>
                <w:sz w:val="28"/>
                <w:szCs w:val="28"/>
              </w:rPr>
              <w:t>-</w:t>
            </w:r>
            <w:r w:rsidRPr="0065551E">
              <w:rPr>
                <w:sz w:val="28"/>
                <w:szCs w:val="28"/>
              </w:rPr>
              <w:t>ника</w:t>
            </w:r>
            <w:proofErr w:type="spellEnd"/>
            <w:r w:rsidRPr="0065551E">
              <w:rPr>
                <w:sz w:val="28"/>
                <w:szCs w:val="28"/>
              </w:rPr>
              <w:t>)</w:t>
            </w:r>
          </w:p>
        </w:tc>
        <w:tc>
          <w:tcPr>
            <w:tcW w:w="3067" w:type="dxa"/>
          </w:tcPr>
          <w:p w:rsidR="00C76693" w:rsidRPr="0065551E" w:rsidRDefault="00C76693" w:rsidP="00C83032">
            <w:pPr>
              <w:jc w:val="center"/>
              <w:rPr>
                <w:sz w:val="28"/>
                <w:szCs w:val="28"/>
              </w:rPr>
            </w:pPr>
            <w:r w:rsidRPr="0065551E">
              <w:rPr>
                <w:sz w:val="28"/>
                <w:szCs w:val="28"/>
              </w:rPr>
              <w:t>0,3</w:t>
            </w:r>
          </w:p>
        </w:tc>
      </w:tr>
      <w:tr w:rsidR="00C76693" w:rsidRPr="0065551E" w:rsidTr="00C83032">
        <w:tc>
          <w:tcPr>
            <w:tcW w:w="807" w:type="dxa"/>
          </w:tcPr>
          <w:p w:rsidR="00C76693" w:rsidRPr="0065551E" w:rsidRDefault="00C76693" w:rsidP="00C83032">
            <w:pPr>
              <w:jc w:val="center"/>
              <w:rPr>
                <w:sz w:val="28"/>
                <w:szCs w:val="28"/>
              </w:rPr>
            </w:pPr>
            <w:r>
              <w:rPr>
                <w:sz w:val="28"/>
                <w:szCs w:val="28"/>
              </w:rPr>
              <w:t>2.</w:t>
            </w:r>
          </w:p>
        </w:tc>
        <w:tc>
          <w:tcPr>
            <w:tcW w:w="3861" w:type="dxa"/>
          </w:tcPr>
          <w:p w:rsidR="00C76693" w:rsidRDefault="00C76693" w:rsidP="00C83032">
            <w:pPr>
              <w:jc w:val="both"/>
              <w:rPr>
                <w:sz w:val="28"/>
                <w:szCs w:val="28"/>
              </w:rPr>
            </w:pPr>
            <w:r w:rsidRPr="0065551E">
              <w:rPr>
                <w:sz w:val="28"/>
                <w:szCs w:val="28"/>
              </w:rPr>
              <w:t xml:space="preserve">Количество групп в </w:t>
            </w:r>
            <w:proofErr w:type="spellStart"/>
            <w:proofErr w:type="gramStart"/>
            <w:r w:rsidRPr="0065551E">
              <w:rPr>
                <w:sz w:val="28"/>
                <w:szCs w:val="28"/>
              </w:rPr>
              <w:t>дошколь</w:t>
            </w:r>
            <w:r>
              <w:rPr>
                <w:sz w:val="28"/>
                <w:szCs w:val="28"/>
              </w:rPr>
              <w:t>-</w:t>
            </w:r>
            <w:r w:rsidRPr="0065551E">
              <w:rPr>
                <w:sz w:val="28"/>
                <w:szCs w:val="28"/>
              </w:rPr>
              <w:t>ных</w:t>
            </w:r>
            <w:proofErr w:type="spellEnd"/>
            <w:proofErr w:type="gramEnd"/>
            <w:r w:rsidRPr="0065551E">
              <w:rPr>
                <w:sz w:val="28"/>
                <w:szCs w:val="28"/>
              </w:rPr>
              <w:t xml:space="preserve"> учреждениях</w:t>
            </w:r>
          </w:p>
          <w:p w:rsidR="00C76693" w:rsidRPr="0065551E" w:rsidRDefault="00C76693" w:rsidP="00C83032">
            <w:pPr>
              <w:rPr>
                <w:sz w:val="28"/>
                <w:szCs w:val="28"/>
              </w:rPr>
            </w:pPr>
          </w:p>
        </w:tc>
        <w:tc>
          <w:tcPr>
            <w:tcW w:w="2579" w:type="dxa"/>
          </w:tcPr>
          <w:p w:rsidR="00C76693" w:rsidRPr="0065551E" w:rsidRDefault="00C76693" w:rsidP="00C83032">
            <w:pPr>
              <w:rPr>
                <w:sz w:val="28"/>
                <w:szCs w:val="28"/>
              </w:rPr>
            </w:pPr>
            <w:r w:rsidRPr="0065551E">
              <w:rPr>
                <w:sz w:val="28"/>
                <w:szCs w:val="28"/>
              </w:rPr>
              <w:t>за группу</w:t>
            </w:r>
          </w:p>
        </w:tc>
        <w:tc>
          <w:tcPr>
            <w:tcW w:w="3067" w:type="dxa"/>
          </w:tcPr>
          <w:p w:rsidR="00C76693" w:rsidRPr="0065551E" w:rsidRDefault="00C76693" w:rsidP="00C83032">
            <w:pPr>
              <w:jc w:val="center"/>
              <w:rPr>
                <w:sz w:val="28"/>
                <w:szCs w:val="28"/>
              </w:rPr>
            </w:pPr>
            <w:r w:rsidRPr="0065551E">
              <w:rPr>
                <w:sz w:val="28"/>
                <w:szCs w:val="28"/>
              </w:rPr>
              <w:t>10</w:t>
            </w:r>
          </w:p>
        </w:tc>
      </w:tr>
      <w:tr w:rsidR="00C76693" w:rsidRPr="0065551E" w:rsidTr="00C83032">
        <w:tc>
          <w:tcPr>
            <w:tcW w:w="807" w:type="dxa"/>
          </w:tcPr>
          <w:p w:rsidR="00C76693" w:rsidRPr="0065551E" w:rsidRDefault="00C76693" w:rsidP="00C83032">
            <w:pPr>
              <w:jc w:val="center"/>
              <w:rPr>
                <w:sz w:val="28"/>
                <w:szCs w:val="28"/>
              </w:rPr>
            </w:pPr>
            <w:r>
              <w:rPr>
                <w:sz w:val="28"/>
                <w:szCs w:val="28"/>
              </w:rPr>
              <w:t>3.</w:t>
            </w:r>
          </w:p>
        </w:tc>
        <w:tc>
          <w:tcPr>
            <w:tcW w:w="3861" w:type="dxa"/>
          </w:tcPr>
          <w:p w:rsidR="00C76693" w:rsidRPr="0065551E" w:rsidRDefault="00C76693" w:rsidP="00C83032">
            <w:pPr>
              <w:jc w:val="both"/>
              <w:rPr>
                <w:sz w:val="28"/>
                <w:szCs w:val="28"/>
              </w:rPr>
            </w:pPr>
            <w:r w:rsidRPr="0065551E">
              <w:rPr>
                <w:sz w:val="28"/>
                <w:szCs w:val="28"/>
              </w:rPr>
              <w:t xml:space="preserve">Количество обучающихся (воспитанников, </w:t>
            </w:r>
            <w:proofErr w:type="spellStart"/>
            <w:proofErr w:type="gramStart"/>
            <w:r w:rsidRPr="0065551E">
              <w:rPr>
                <w:sz w:val="28"/>
                <w:szCs w:val="28"/>
              </w:rPr>
              <w:t>отдыхаю</w:t>
            </w:r>
            <w:r>
              <w:rPr>
                <w:sz w:val="28"/>
                <w:szCs w:val="28"/>
              </w:rPr>
              <w:t>-</w:t>
            </w:r>
            <w:r w:rsidRPr="0065551E">
              <w:rPr>
                <w:sz w:val="28"/>
                <w:szCs w:val="28"/>
              </w:rPr>
              <w:t>щих</w:t>
            </w:r>
            <w:proofErr w:type="spellEnd"/>
            <w:proofErr w:type="gramEnd"/>
            <w:r w:rsidRPr="0065551E">
              <w:rPr>
                <w:sz w:val="28"/>
                <w:szCs w:val="28"/>
              </w:rPr>
              <w:t xml:space="preserve">) в учреждениях </w:t>
            </w:r>
            <w:proofErr w:type="spellStart"/>
            <w:r w:rsidRPr="0065551E">
              <w:rPr>
                <w:sz w:val="28"/>
                <w:szCs w:val="28"/>
              </w:rPr>
              <w:t>дополни</w:t>
            </w:r>
            <w:r>
              <w:rPr>
                <w:sz w:val="28"/>
                <w:szCs w:val="28"/>
              </w:rPr>
              <w:t>-</w:t>
            </w:r>
            <w:r w:rsidRPr="0065551E">
              <w:rPr>
                <w:sz w:val="28"/>
                <w:szCs w:val="28"/>
              </w:rPr>
              <w:t>тельного</w:t>
            </w:r>
            <w:proofErr w:type="spellEnd"/>
            <w:r w:rsidRPr="0065551E">
              <w:rPr>
                <w:sz w:val="28"/>
                <w:szCs w:val="28"/>
              </w:rPr>
              <w:t xml:space="preserve"> образования детей, в том числе:</w:t>
            </w:r>
          </w:p>
          <w:p w:rsidR="00C76693" w:rsidRPr="0065551E" w:rsidRDefault="00C76693" w:rsidP="00C83032">
            <w:pPr>
              <w:jc w:val="both"/>
              <w:rPr>
                <w:sz w:val="28"/>
                <w:szCs w:val="28"/>
              </w:rPr>
            </w:pPr>
            <w:r w:rsidRPr="0065551E">
              <w:rPr>
                <w:sz w:val="28"/>
                <w:szCs w:val="28"/>
              </w:rPr>
              <w:t>в многопрофильных</w:t>
            </w:r>
          </w:p>
          <w:p w:rsidR="00C76693" w:rsidRPr="0065551E" w:rsidRDefault="00C76693" w:rsidP="00C83032">
            <w:pPr>
              <w:rPr>
                <w:sz w:val="28"/>
                <w:szCs w:val="28"/>
              </w:rPr>
            </w:pPr>
          </w:p>
          <w:p w:rsidR="00C76693" w:rsidRPr="0065551E" w:rsidRDefault="00C76693" w:rsidP="00C83032">
            <w:pPr>
              <w:jc w:val="both"/>
              <w:rPr>
                <w:sz w:val="28"/>
                <w:szCs w:val="28"/>
              </w:rPr>
            </w:pPr>
            <w:proofErr w:type="gramStart"/>
            <w:r w:rsidRPr="0065551E">
              <w:rPr>
                <w:sz w:val="28"/>
                <w:szCs w:val="28"/>
              </w:rPr>
              <w:t xml:space="preserve">в однопрофильных: клубах (центрах, станциях, базах) речников, авиаторов, </w:t>
            </w:r>
            <w:proofErr w:type="spellStart"/>
            <w:r w:rsidRPr="0065551E">
              <w:rPr>
                <w:sz w:val="28"/>
                <w:szCs w:val="28"/>
              </w:rPr>
              <w:t>турис</w:t>
            </w:r>
            <w:r>
              <w:rPr>
                <w:sz w:val="28"/>
                <w:szCs w:val="28"/>
              </w:rPr>
              <w:t>-</w:t>
            </w:r>
            <w:r w:rsidRPr="0065551E">
              <w:rPr>
                <w:sz w:val="28"/>
                <w:szCs w:val="28"/>
              </w:rPr>
              <w:t>тов</w:t>
            </w:r>
            <w:proofErr w:type="spellEnd"/>
            <w:r w:rsidRPr="0065551E">
              <w:rPr>
                <w:sz w:val="28"/>
                <w:szCs w:val="28"/>
              </w:rPr>
              <w:t>, техников, натуралистов и др.;</w:t>
            </w:r>
            <w:proofErr w:type="gramEnd"/>
          </w:p>
          <w:p w:rsidR="00C76693" w:rsidRPr="0065551E" w:rsidRDefault="00C76693" w:rsidP="00C83032">
            <w:pPr>
              <w:jc w:val="both"/>
              <w:rPr>
                <w:sz w:val="28"/>
                <w:szCs w:val="28"/>
              </w:rPr>
            </w:pPr>
            <w:proofErr w:type="gramStart"/>
            <w:r w:rsidRPr="0065551E">
              <w:rPr>
                <w:sz w:val="28"/>
                <w:szCs w:val="28"/>
              </w:rPr>
              <w:t>учреждениях</w:t>
            </w:r>
            <w:proofErr w:type="gramEnd"/>
            <w:r w:rsidRPr="0065551E">
              <w:rPr>
                <w:sz w:val="28"/>
                <w:szCs w:val="28"/>
              </w:rPr>
              <w:t xml:space="preserve"> </w:t>
            </w:r>
            <w:proofErr w:type="spellStart"/>
            <w:r w:rsidRPr="0065551E">
              <w:rPr>
                <w:sz w:val="28"/>
                <w:szCs w:val="28"/>
              </w:rPr>
              <w:t>дополнитель</w:t>
            </w:r>
            <w:r>
              <w:rPr>
                <w:sz w:val="28"/>
                <w:szCs w:val="28"/>
              </w:rPr>
              <w:t>-</w:t>
            </w:r>
            <w:r w:rsidRPr="0065551E">
              <w:rPr>
                <w:sz w:val="28"/>
                <w:szCs w:val="28"/>
              </w:rPr>
              <w:t>ного</w:t>
            </w:r>
            <w:proofErr w:type="spellEnd"/>
            <w:r w:rsidRPr="0065551E">
              <w:rPr>
                <w:sz w:val="28"/>
                <w:szCs w:val="28"/>
              </w:rPr>
              <w:t xml:space="preserve"> образования детей </w:t>
            </w:r>
            <w:proofErr w:type="spellStart"/>
            <w:r w:rsidRPr="0065551E">
              <w:rPr>
                <w:sz w:val="28"/>
                <w:szCs w:val="28"/>
              </w:rPr>
              <w:t>спор</w:t>
            </w:r>
            <w:r>
              <w:rPr>
                <w:sz w:val="28"/>
                <w:szCs w:val="28"/>
              </w:rPr>
              <w:t>-</w:t>
            </w:r>
            <w:r w:rsidRPr="0065551E">
              <w:rPr>
                <w:sz w:val="28"/>
                <w:szCs w:val="28"/>
              </w:rPr>
              <w:t>тивной</w:t>
            </w:r>
            <w:proofErr w:type="spellEnd"/>
            <w:r w:rsidRPr="0065551E">
              <w:rPr>
                <w:sz w:val="28"/>
                <w:szCs w:val="28"/>
              </w:rPr>
              <w:t xml:space="preserve"> направленности, музыкальных, </w:t>
            </w:r>
            <w:proofErr w:type="spellStart"/>
            <w:r w:rsidRPr="0065551E">
              <w:rPr>
                <w:sz w:val="28"/>
                <w:szCs w:val="28"/>
              </w:rPr>
              <w:t>художествен</w:t>
            </w:r>
            <w:r>
              <w:rPr>
                <w:sz w:val="28"/>
                <w:szCs w:val="28"/>
              </w:rPr>
              <w:t>-</w:t>
            </w:r>
            <w:r w:rsidRPr="0065551E">
              <w:rPr>
                <w:sz w:val="28"/>
                <w:szCs w:val="28"/>
              </w:rPr>
              <w:lastRenderedPageBreak/>
              <w:t>ных</w:t>
            </w:r>
            <w:proofErr w:type="spellEnd"/>
            <w:r w:rsidRPr="0065551E">
              <w:rPr>
                <w:sz w:val="28"/>
                <w:szCs w:val="28"/>
              </w:rPr>
              <w:t xml:space="preserve"> школах и школах искусств, оздоровительных лагерях всех видов</w:t>
            </w:r>
          </w:p>
        </w:tc>
        <w:tc>
          <w:tcPr>
            <w:tcW w:w="2579" w:type="dxa"/>
          </w:tcPr>
          <w:p w:rsidR="00C76693" w:rsidRPr="0065551E" w:rsidRDefault="00C76693" w:rsidP="00C83032">
            <w:pPr>
              <w:rPr>
                <w:sz w:val="28"/>
                <w:szCs w:val="28"/>
              </w:rPr>
            </w:pPr>
          </w:p>
          <w:p w:rsidR="00C76693" w:rsidRPr="0065551E" w:rsidRDefault="00C76693" w:rsidP="00C83032">
            <w:pPr>
              <w:rPr>
                <w:sz w:val="28"/>
                <w:szCs w:val="28"/>
              </w:rPr>
            </w:pPr>
          </w:p>
          <w:p w:rsidR="00C76693" w:rsidRPr="0065551E" w:rsidRDefault="00C76693" w:rsidP="00C83032">
            <w:pPr>
              <w:rPr>
                <w:sz w:val="28"/>
                <w:szCs w:val="28"/>
              </w:rPr>
            </w:pPr>
          </w:p>
          <w:p w:rsidR="00C76693" w:rsidRPr="0065551E" w:rsidRDefault="00C76693" w:rsidP="00C83032">
            <w:pPr>
              <w:rPr>
                <w:sz w:val="28"/>
                <w:szCs w:val="28"/>
              </w:rPr>
            </w:pPr>
          </w:p>
          <w:p w:rsidR="00C76693" w:rsidRPr="0065551E" w:rsidRDefault="00C76693" w:rsidP="00C83032">
            <w:pPr>
              <w:rPr>
                <w:sz w:val="28"/>
                <w:szCs w:val="28"/>
              </w:rPr>
            </w:pPr>
          </w:p>
          <w:p w:rsidR="00C76693" w:rsidRPr="0065551E" w:rsidRDefault="00C76693" w:rsidP="00C83032">
            <w:pPr>
              <w:jc w:val="both"/>
              <w:rPr>
                <w:sz w:val="28"/>
                <w:szCs w:val="28"/>
              </w:rPr>
            </w:pPr>
            <w:r w:rsidRPr="0065551E">
              <w:rPr>
                <w:sz w:val="28"/>
                <w:szCs w:val="28"/>
              </w:rPr>
              <w:t xml:space="preserve">за каждого </w:t>
            </w:r>
            <w:proofErr w:type="spellStart"/>
            <w:proofErr w:type="gramStart"/>
            <w:r w:rsidRPr="0065551E">
              <w:rPr>
                <w:sz w:val="28"/>
                <w:szCs w:val="28"/>
              </w:rPr>
              <w:t>обучаю</w:t>
            </w:r>
            <w:r>
              <w:rPr>
                <w:sz w:val="28"/>
                <w:szCs w:val="28"/>
              </w:rPr>
              <w:t>-</w:t>
            </w:r>
            <w:r w:rsidRPr="0065551E">
              <w:rPr>
                <w:sz w:val="28"/>
                <w:szCs w:val="28"/>
              </w:rPr>
              <w:t>щегося</w:t>
            </w:r>
            <w:proofErr w:type="spellEnd"/>
            <w:proofErr w:type="gramEnd"/>
            <w:r w:rsidRPr="0065551E">
              <w:rPr>
                <w:sz w:val="28"/>
                <w:szCs w:val="28"/>
              </w:rPr>
              <w:t xml:space="preserve"> </w:t>
            </w:r>
          </w:p>
          <w:p w:rsidR="00C76693" w:rsidRPr="0065551E" w:rsidRDefault="00C76693" w:rsidP="00C83032">
            <w:pPr>
              <w:jc w:val="both"/>
              <w:rPr>
                <w:sz w:val="28"/>
                <w:szCs w:val="28"/>
              </w:rPr>
            </w:pPr>
            <w:r w:rsidRPr="0065551E">
              <w:rPr>
                <w:sz w:val="28"/>
                <w:szCs w:val="28"/>
              </w:rPr>
              <w:t xml:space="preserve">за каждого </w:t>
            </w:r>
            <w:proofErr w:type="spellStart"/>
            <w:proofErr w:type="gramStart"/>
            <w:r w:rsidRPr="0065551E">
              <w:rPr>
                <w:sz w:val="28"/>
                <w:szCs w:val="28"/>
              </w:rPr>
              <w:t>обучаю</w:t>
            </w:r>
            <w:r>
              <w:rPr>
                <w:sz w:val="28"/>
                <w:szCs w:val="28"/>
              </w:rPr>
              <w:t>-</w:t>
            </w:r>
            <w:r w:rsidRPr="0065551E">
              <w:rPr>
                <w:sz w:val="28"/>
                <w:szCs w:val="28"/>
              </w:rPr>
              <w:t>щегося</w:t>
            </w:r>
            <w:proofErr w:type="spellEnd"/>
            <w:proofErr w:type="gramEnd"/>
            <w:r w:rsidRPr="0065551E">
              <w:rPr>
                <w:sz w:val="28"/>
                <w:szCs w:val="28"/>
              </w:rPr>
              <w:t xml:space="preserve"> (</w:t>
            </w:r>
            <w:proofErr w:type="spellStart"/>
            <w:r w:rsidRPr="0065551E">
              <w:rPr>
                <w:sz w:val="28"/>
                <w:szCs w:val="28"/>
              </w:rPr>
              <w:t>воспитан</w:t>
            </w:r>
            <w:r>
              <w:rPr>
                <w:sz w:val="28"/>
                <w:szCs w:val="28"/>
              </w:rPr>
              <w:t>-</w:t>
            </w:r>
            <w:r w:rsidRPr="0065551E">
              <w:rPr>
                <w:sz w:val="28"/>
                <w:szCs w:val="28"/>
              </w:rPr>
              <w:t>ника</w:t>
            </w:r>
            <w:proofErr w:type="spellEnd"/>
            <w:r w:rsidRPr="0065551E">
              <w:rPr>
                <w:sz w:val="28"/>
                <w:szCs w:val="28"/>
              </w:rPr>
              <w:t xml:space="preserve">, </w:t>
            </w:r>
            <w:proofErr w:type="spellStart"/>
            <w:r>
              <w:rPr>
                <w:sz w:val="28"/>
                <w:szCs w:val="28"/>
              </w:rPr>
              <w:t>о</w:t>
            </w:r>
            <w:r w:rsidRPr="0065551E">
              <w:rPr>
                <w:sz w:val="28"/>
                <w:szCs w:val="28"/>
              </w:rPr>
              <w:t>тдыхаю</w:t>
            </w:r>
            <w:r>
              <w:rPr>
                <w:sz w:val="28"/>
                <w:szCs w:val="28"/>
              </w:rPr>
              <w:t>-</w:t>
            </w:r>
            <w:r w:rsidRPr="0065551E">
              <w:rPr>
                <w:sz w:val="28"/>
                <w:szCs w:val="28"/>
              </w:rPr>
              <w:t>щего</w:t>
            </w:r>
            <w:proofErr w:type="spellEnd"/>
            <w:r w:rsidRPr="0065551E">
              <w:rPr>
                <w:sz w:val="28"/>
                <w:szCs w:val="28"/>
              </w:rPr>
              <w:t>)</w:t>
            </w:r>
          </w:p>
        </w:tc>
        <w:tc>
          <w:tcPr>
            <w:tcW w:w="3067" w:type="dxa"/>
          </w:tcPr>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r w:rsidRPr="0065551E">
              <w:rPr>
                <w:sz w:val="28"/>
                <w:szCs w:val="28"/>
              </w:rPr>
              <w:t>0,3</w:t>
            </w:r>
          </w:p>
          <w:p w:rsidR="00C76693" w:rsidRPr="0065551E" w:rsidRDefault="00C76693" w:rsidP="00C83032">
            <w:pPr>
              <w:jc w:val="center"/>
              <w:rPr>
                <w:sz w:val="28"/>
                <w:szCs w:val="28"/>
              </w:rPr>
            </w:pPr>
          </w:p>
          <w:p w:rsidR="00C76693" w:rsidRPr="0065551E" w:rsidRDefault="00C76693" w:rsidP="00C83032">
            <w:pPr>
              <w:jc w:val="center"/>
              <w:rPr>
                <w:sz w:val="28"/>
                <w:szCs w:val="28"/>
              </w:rPr>
            </w:pPr>
            <w:r w:rsidRPr="0065551E">
              <w:rPr>
                <w:sz w:val="28"/>
                <w:szCs w:val="28"/>
              </w:rPr>
              <w:t>0,5</w:t>
            </w:r>
          </w:p>
        </w:tc>
      </w:tr>
      <w:tr w:rsidR="00C76693" w:rsidRPr="0065551E" w:rsidTr="00C83032">
        <w:tc>
          <w:tcPr>
            <w:tcW w:w="807" w:type="dxa"/>
          </w:tcPr>
          <w:p w:rsidR="00C76693" w:rsidRPr="0065551E" w:rsidRDefault="00C76693" w:rsidP="00C83032">
            <w:pPr>
              <w:jc w:val="center"/>
              <w:rPr>
                <w:sz w:val="28"/>
                <w:szCs w:val="28"/>
              </w:rPr>
            </w:pPr>
            <w:r>
              <w:rPr>
                <w:sz w:val="28"/>
                <w:szCs w:val="28"/>
              </w:rPr>
              <w:lastRenderedPageBreak/>
              <w:t>4.</w:t>
            </w:r>
          </w:p>
        </w:tc>
        <w:tc>
          <w:tcPr>
            <w:tcW w:w="3861" w:type="dxa"/>
          </w:tcPr>
          <w:p w:rsidR="00C76693" w:rsidRPr="0065551E" w:rsidRDefault="00C76693" w:rsidP="00C83032">
            <w:pPr>
              <w:jc w:val="both"/>
              <w:rPr>
                <w:sz w:val="28"/>
                <w:szCs w:val="28"/>
              </w:rPr>
            </w:pPr>
            <w:r w:rsidRPr="0065551E">
              <w:rPr>
                <w:sz w:val="28"/>
                <w:szCs w:val="28"/>
              </w:rPr>
              <w:t xml:space="preserve">Превышение плановой или проектной наполняемости (по классам, группам или по количеству </w:t>
            </w:r>
            <w:proofErr w:type="gramStart"/>
            <w:r w:rsidRPr="0065551E">
              <w:rPr>
                <w:sz w:val="28"/>
                <w:szCs w:val="28"/>
              </w:rPr>
              <w:t>обучающихся</w:t>
            </w:r>
            <w:proofErr w:type="gramEnd"/>
            <w:r w:rsidRPr="0065551E">
              <w:rPr>
                <w:sz w:val="28"/>
                <w:szCs w:val="28"/>
              </w:rPr>
              <w:t xml:space="preserve">) в общеобразовательных </w:t>
            </w:r>
            <w:proofErr w:type="spellStart"/>
            <w:r w:rsidRPr="0065551E">
              <w:rPr>
                <w:sz w:val="28"/>
                <w:szCs w:val="28"/>
              </w:rPr>
              <w:t>учреж</w:t>
            </w:r>
            <w:r>
              <w:rPr>
                <w:sz w:val="28"/>
                <w:szCs w:val="28"/>
              </w:rPr>
              <w:t>-</w:t>
            </w:r>
            <w:r w:rsidRPr="0065551E">
              <w:rPr>
                <w:sz w:val="28"/>
                <w:szCs w:val="28"/>
              </w:rPr>
              <w:t>дениях</w:t>
            </w:r>
            <w:proofErr w:type="spellEnd"/>
            <w:r w:rsidRPr="0065551E">
              <w:rPr>
                <w:sz w:val="28"/>
                <w:szCs w:val="28"/>
              </w:rPr>
              <w:t xml:space="preserve"> </w:t>
            </w:r>
          </w:p>
        </w:tc>
        <w:tc>
          <w:tcPr>
            <w:tcW w:w="2579" w:type="dxa"/>
          </w:tcPr>
          <w:p w:rsidR="00C76693" w:rsidRPr="0065551E" w:rsidRDefault="00C76693" w:rsidP="00C83032">
            <w:pPr>
              <w:jc w:val="both"/>
              <w:rPr>
                <w:sz w:val="28"/>
                <w:szCs w:val="28"/>
              </w:rPr>
            </w:pPr>
            <w:r w:rsidRPr="0065551E">
              <w:rPr>
                <w:sz w:val="28"/>
                <w:szCs w:val="28"/>
              </w:rPr>
              <w:t xml:space="preserve">за каждые 50 </w:t>
            </w:r>
            <w:proofErr w:type="spellStart"/>
            <w:proofErr w:type="gramStart"/>
            <w:r w:rsidRPr="0065551E">
              <w:rPr>
                <w:sz w:val="28"/>
                <w:szCs w:val="28"/>
              </w:rPr>
              <w:t>чело</w:t>
            </w:r>
            <w:r>
              <w:rPr>
                <w:sz w:val="28"/>
                <w:szCs w:val="28"/>
              </w:rPr>
              <w:t>-</w:t>
            </w:r>
            <w:r w:rsidRPr="0065551E">
              <w:rPr>
                <w:sz w:val="28"/>
                <w:szCs w:val="28"/>
              </w:rPr>
              <w:t>век</w:t>
            </w:r>
            <w:proofErr w:type="spellEnd"/>
            <w:proofErr w:type="gramEnd"/>
            <w:r w:rsidRPr="0065551E">
              <w:rPr>
                <w:sz w:val="28"/>
                <w:szCs w:val="28"/>
              </w:rPr>
              <w:t xml:space="preserve"> или каждые </w:t>
            </w:r>
            <w:r>
              <w:rPr>
                <w:sz w:val="28"/>
                <w:szCs w:val="28"/>
              </w:rPr>
              <w:t xml:space="preserve">          </w:t>
            </w:r>
            <w:r w:rsidRPr="0065551E">
              <w:rPr>
                <w:sz w:val="28"/>
                <w:szCs w:val="28"/>
              </w:rPr>
              <w:t>2 класса (группы)</w:t>
            </w:r>
          </w:p>
        </w:tc>
        <w:tc>
          <w:tcPr>
            <w:tcW w:w="3067" w:type="dxa"/>
          </w:tcPr>
          <w:p w:rsidR="00C76693" w:rsidRPr="0065551E" w:rsidRDefault="00C76693" w:rsidP="00C83032">
            <w:pPr>
              <w:jc w:val="center"/>
              <w:rPr>
                <w:sz w:val="28"/>
                <w:szCs w:val="28"/>
              </w:rPr>
            </w:pPr>
            <w:r w:rsidRPr="0065551E">
              <w:rPr>
                <w:sz w:val="28"/>
                <w:szCs w:val="28"/>
              </w:rPr>
              <w:t>15</w:t>
            </w:r>
          </w:p>
        </w:tc>
      </w:tr>
      <w:tr w:rsidR="00C76693" w:rsidRPr="0065551E" w:rsidTr="00C83032">
        <w:tc>
          <w:tcPr>
            <w:tcW w:w="807" w:type="dxa"/>
          </w:tcPr>
          <w:p w:rsidR="00C76693" w:rsidRPr="0065551E" w:rsidRDefault="00C76693" w:rsidP="00C83032">
            <w:pPr>
              <w:jc w:val="center"/>
              <w:rPr>
                <w:sz w:val="28"/>
                <w:szCs w:val="28"/>
              </w:rPr>
            </w:pPr>
            <w:r>
              <w:rPr>
                <w:sz w:val="28"/>
                <w:szCs w:val="28"/>
              </w:rPr>
              <w:t>5.</w:t>
            </w:r>
          </w:p>
        </w:tc>
        <w:tc>
          <w:tcPr>
            <w:tcW w:w="3861" w:type="dxa"/>
          </w:tcPr>
          <w:p w:rsidR="00C76693" w:rsidRPr="0065551E" w:rsidRDefault="00C76693" w:rsidP="00C83032">
            <w:pPr>
              <w:jc w:val="both"/>
              <w:rPr>
                <w:sz w:val="28"/>
                <w:szCs w:val="28"/>
              </w:rPr>
            </w:pPr>
            <w:r w:rsidRPr="0065551E">
              <w:rPr>
                <w:sz w:val="28"/>
                <w:szCs w:val="28"/>
              </w:rPr>
              <w:t>Количество работников в образовательном учреждении</w:t>
            </w:r>
          </w:p>
        </w:tc>
        <w:tc>
          <w:tcPr>
            <w:tcW w:w="2579" w:type="dxa"/>
          </w:tcPr>
          <w:p w:rsidR="00C76693" w:rsidRPr="0065551E" w:rsidRDefault="00C76693" w:rsidP="00C83032">
            <w:pPr>
              <w:jc w:val="both"/>
              <w:rPr>
                <w:sz w:val="28"/>
                <w:szCs w:val="28"/>
              </w:rPr>
            </w:pPr>
            <w:r w:rsidRPr="0065551E">
              <w:rPr>
                <w:sz w:val="28"/>
                <w:szCs w:val="28"/>
              </w:rPr>
              <w:t xml:space="preserve">за каждого </w:t>
            </w:r>
            <w:proofErr w:type="spellStart"/>
            <w:proofErr w:type="gramStart"/>
            <w:r w:rsidRPr="0065551E">
              <w:rPr>
                <w:sz w:val="28"/>
                <w:szCs w:val="28"/>
              </w:rPr>
              <w:t>работ</w:t>
            </w:r>
            <w:r>
              <w:rPr>
                <w:sz w:val="28"/>
                <w:szCs w:val="28"/>
              </w:rPr>
              <w:t>-</w:t>
            </w:r>
            <w:r w:rsidRPr="0065551E">
              <w:rPr>
                <w:sz w:val="28"/>
                <w:szCs w:val="28"/>
              </w:rPr>
              <w:t>ника</w:t>
            </w:r>
            <w:proofErr w:type="spellEnd"/>
            <w:proofErr w:type="gramEnd"/>
            <w:r w:rsidRPr="0065551E">
              <w:rPr>
                <w:sz w:val="28"/>
                <w:szCs w:val="28"/>
              </w:rPr>
              <w:t xml:space="preserve"> </w:t>
            </w:r>
            <w:proofErr w:type="spellStart"/>
            <w:r w:rsidRPr="0065551E">
              <w:rPr>
                <w:sz w:val="28"/>
                <w:szCs w:val="28"/>
              </w:rPr>
              <w:t>дополнитель</w:t>
            </w:r>
            <w:r>
              <w:rPr>
                <w:sz w:val="28"/>
                <w:szCs w:val="28"/>
              </w:rPr>
              <w:t>-</w:t>
            </w:r>
            <w:r w:rsidRPr="0065551E">
              <w:rPr>
                <w:sz w:val="28"/>
                <w:szCs w:val="28"/>
              </w:rPr>
              <w:t>но</w:t>
            </w:r>
            <w:proofErr w:type="spellEnd"/>
          </w:p>
          <w:p w:rsidR="00C76693" w:rsidRPr="0065551E" w:rsidRDefault="00C76693" w:rsidP="00C83032">
            <w:pPr>
              <w:rPr>
                <w:sz w:val="28"/>
                <w:szCs w:val="28"/>
              </w:rPr>
            </w:pPr>
          </w:p>
          <w:p w:rsidR="00C76693" w:rsidRPr="0065551E" w:rsidRDefault="00C76693" w:rsidP="00C83032">
            <w:pPr>
              <w:jc w:val="both"/>
              <w:rPr>
                <w:sz w:val="28"/>
                <w:szCs w:val="28"/>
              </w:rPr>
            </w:pPr>
            <w:r w:rsidRPr="0065551E">
              <w:rPr>
                <w:sz w:val="28"/>
                <w:szCs w:val="28"/>
              </w:rPr>
              <w:t xml:space="preserve">за каждого </w:t>
            </w:r>
            <w:proofErr w:type="spellStart"/>
            <w:proofErr w:type="gramStart"/>
            <w:r w:rsidRPr="0065551E">
              <w:rPr>
                <w:sz w:val="28"/>
                <w:szCs w:val="28"/>
              </w:rPr>
              <w:t>работ</w:t>
            </w:r>
            <w:r>
              <w:rPr>
                <w:sz w:val="28"/>
                <w:szCs w:val="28"/>
              </w:rPr>
              <w:t>-</w:t>
            </w:r>
            <w:r w:rsidRPr="0065551E">
              <w:rPr>
                <w:sz w:val="28"/>
                <w:szCs w:val="28"/>
              </w:rPr>
              <w:t>ника</w:t>
            </w:r>
            <w:proofErr w:type="spellEnd"/>
            <w:proofErr w:type="gramEnd"/>
            <w:r w:rsidRPr="0065551E">
              <w:rPr>
                <w:sz w:val="28"/>
                <w:szCs w:val="28"/>
              </w:rPr>
              <w:t>, имеющего:</w:t>
            </w:r>
          </w:p>
          <w:p w:rsidR="00C76693" w:rsidRPr="0065551E" w:rsidRDefault="00C76693" w:rsidP="00C83032">
            <w:pPr>
              <w:jc w:val="both"/>
              <w:rPr>
                <w:sz w:val="28"/>
                <w:szCs w:val="28"/>
              </w:rPr>
            </w:pPr>
            <w:r w:rsidRPr="0065551E">
              <w:rPr>
                <w:sz w:val="28"/>
                <w:szCs w:val="28"/>
              </w:rPr>
              <w:t xml:space="preserve">первую </w:t>
            </w:r>
            <w:proofErr w:type="spellStart"/>
            <w:proofErr w:type="gramStart"/>
            <w:r w:rsidRPr="0065551E">
              <w:rPr>
                <w:sz w:val="28"/>
                <w:szCs w:val="28"/>
              </w:rPr>
              <w:t>квалифика</w:t>
            </w:r>
            <w:r>
              <w:rPr>
                <w:sz w:val="28"/>
                <w:szCs w:val="28"/>
              </w:rPr>
              <w:t>-</w:t>
            </w:r>
            <w:r w:rsidRPr="0065551E">
              <w:rPr>
                <w:sz w:val="28"/>
                <w:szCs w:val="28"/>
              </w:rPr>
              <w:t>ционную</w:t>
            </w:r>
            <w:proofErr w:type="spellEnd"/>
            <w:proofErr w:type="gramEnd"/>
            <w:r w:rsidRPr="0065551E">
              <w:rPr>
                <w:sz w:val="28"/>
                <w:szCs w:val="28"/>
              </w:rPr>
              <w:t xml:space="preserve"> </w:t>
            </w:r>
            <w:proofErr w:type="spellStart"/>
            <w:r w:rsidRPr="0065551E">
              <w:rPr>
                <w:sz w:val="28"/>
                <w:szCs w:val="28"/>
              </w:rPr>
              <w:t>катего</w:t>
            </w:r>
            <w:r>
              <w:rPr>
                <w:sz w:val="28"/>
                <w:szCs w:val="28"/>
              </w:rPr>
              <w:t>-</w:t>
            </w:r>
            <w:r w:rsidRPr="0065551E">
              <w:rPr>
                <w:sz w:val="28"/>
                <w:szCs w:val="28"/>
              </w:rPr>
              <w:t>рию</w:t>
            </w:r>
            <w:proofErr w:type="spellEnd"/>
            <w:r w:rsidRPr="0065551E">
              <w:rPr>
                <w:sz w:val="28"/>
                <w:szCs w:val="28"/>
              </w:rPr>
              <w:t>,</w:t>
            </w:r>
            <w:r>
              <w:rPr>
                <w:sz w:val="28"/>
                <w:szCs w:val="28"/>
              </w:rPr>
              <w:t xml:space="preserve"> высшую </w:t>
            </w:r>
            <w:proofErr w:type="spellStart"/>
            <w:r w:rsidRPr="0065551E">
              <w:rPr>
                <w:sz w:val="28"/>
                <w:szCs w:val="28"/>
              </w:rPr>
              <w:t>ква</w:t>
            </w:r>
            <w:r>
              <w:rPr>
                <w:sz w:val="28"/>
                <w:szCs w:val="28"/>
              </w:rPr>
              <w:t>-</w:t>
            </w:r>
            <w:r w:rsidRPr="0065551E">
              <w:rPr>
                <w:sz w:val="28"/>
                <w:szCs w:val="28"/>
              </w:rPr>
              <w:t>лификационную</w:t>
            </w:r>
            <w:proofErr w:type="spellEnd"/>
            <w:r w:rsidRPr="0065551E">
              <w:rPr>
                <w:sz w:val="28"/>
                <w:szCs w:val="28"/>
              </w:rPr>
              <w:t xml:space="preserve"> категорию</w:t>
            </w:r>
          </w:p>
        </w:tc>
        <w:tc>
          <w:tcPr>
            <w:tcW w:w="3067" w:type="dxa"/>
          </w:tcPr>
          <w:p w:rsidR="00C76693" w:rsidRPr="0065551E" w:rsidRDefault="00C76693" w:rsidP="00C83032">
            <w:pPr>
              <w:jc w:val="center"/>
              <w:rPr>
                <w:sz w:val="28"/>
                <w:szCs w:val="28"/>
              </w:rPr>
            </w:pPr>
            <w:r w:rsidRPr="0065551E">
              <w:rPr>
                <w:sz w:val="28"/>
                <w:szCs w:val="28"/>
              </w:rPr>
              <w:t>1</w:t>
            </w: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Default="00C76693" w:rsidP="00C83032">
            <w:pPr>
              <w:jc w:val="center"/>
              <w:rPr>
                <w:sz w:val="28"/>
                <w:szCs w:val="28"/>
              </w:rPr>
            </w:pPr>
          </w:p>
          <w:p w:rsidR="00C76693" w:rsidRDefault="00C76693" w:rsidP="00C83032">
            <w:pPr>
              <w:jc w:val="center"/>
              <w:rPr>
                <w:sz w:val="28"/>
                <w:szCs w:val="28"/>
              </w:rPr>
            </w:pPr>
          </w:p>
          <w:p w:rsidR="00C76693"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r w:rsidRPr="0065551E">
              <w:rPr>
                <w:sz w:val="28"/>
                <w:szCs w:val="28"/>
              </w:rPr>
              <w:t>0,5</w:t>
            </w: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r w:rsidRPr="0065551E">
              <w:rPr>
                <w:sz w:val="28"/>
                <w:szCs w:val="28"/>
              </w:rPr>
              <w:t>1</w:t>
            </w:r>
          </w:p>
        </w:tc>
      </w:tr>
      <w:tr w:rsidR="00C76693" w:rsidRPr="0065551E" w:rsidTr="00C83032">
        <w:tc>
          <w:tcPr>
            <w:tcW w:w="807" w:type="dxa"/>
          </w:tcPr>
          <w:p w:rsidR="00C76693" w:rsidRPr="0065551E" w:rsidRDefault="00C76693" w:rsidP="00C83032">
            <w:pPr>
              <w:jc w:val="center"/>
              <w:rPr>
                <w:sz w:val="28"/>
                <w:szCs w:val="28"/>
              </w:rPr>
            </w:pPr>
            <w:r>
              <w:rPr>
                <w:sz w:val="28"/>
                <w:szCs w:val="28"/>
              </w:rPr>
              <w:t>6.</w:t>
            </w:r>
          </w:p>
        </w:tc>
        <w:tc>
          <w:tcPr>
            <w:tcW w:w="3861" w:type="dxa"/>
          </w:tcPr>
          <w:p w:rsidR="00C76693" w:rsidRPr="0065551E" w:rsidRDefault="00C76693" w:rsidP="00C83032">
            <w:pPr>
              <w:jc w:val="both"/>
              <w:rPr>
                <w:sz w:val="28"/>
                <w:szCs w:val="28"/>
              </w:rPr>
            </w:pPr>
            <w:r w:rsidRPr="0065551E">
              <w:rPr>
                <w:sz w:val="28"/>
                <w:szCs w:val="28"/>
              </w:rPr>
              <w:t>Наличие групп продленного дня</w:t>
            </w:r>
          </w:p>
        </w:tc>
        <w:tc>
          <w:tcPr>
            <w:tcW w:w="2579" w:type="dxa"/>
          </w:tcPr>
          <w:p w:rsidR="00C76693" w:rsidRPr="0065551E" w:rsidRDefault="00C76693" w:rsidP="00C83032">
            <w:pPr>
              <w:rPr>
                <w:sz w:val="28"/>
                <w:szCs w:val="28"/>
              </w:rPr>
            </w:pPr>
            <w:r w:rsidRPr="0065551E">
              <w:rPr>
                <w:sz w:val="28"/>
                <w:szCs w:val="28"/>
              </w:rPr>
              <w:t>за наличие групп</w:t>
            </w:r>
          </w:p>
        </w:tc>
        <w:tc>
          <w:tcPr>
            <w:tcW w:w="3067" w:type="dxa"/>
          </w:tcPr>
          <w:p w:rsidR="00C76693" w:rsidRPr="0065551E" w:rsidRDefault="00C76693" w:rsidP="00C83032">
            <w:pPr>
              <w:jc w:val="center"/>
              <w:rPr>
                <w:sz w:val="28"/>
                <w:szCs w:val="28"/>
              </w:rPr>
            </w:pPr>
            <w:r w:rsidRPr="0065551E">
              <w:rPr>
                <w:sz w:val="28"/>
                <w:szCs w:val="28"/>
              </w:rPr>
              <w:t>до 20</w:t>
            </w:r>
          </w:p>
        </w:tc>
      </w:tr>
      <w:tr w:rsidR="00C76693" w:rsidRPr="0065551E" w:rsidTr="00C83032">
        <w:tc>
          <w:tcPr>
            <w:tcW w:w="807" w:type="dxa"/>
          </w:tcPr>
          <w:p w:rsidR="00C76693" w:rsidRPr="0065551E" w:rsidRDefault="00C76693" w:rsidP="00C83032">
            <w:pPr>
              <w:jc w:val="center"/>
              <w:rPr>
                <w:sz w:val="28"/>
                <w:szCs w:val="28"/>
              </w:rPr>
            </w:pPr>
            <w:r>
              <w:rPr>
                <w:sz w:val="28"/>
                <w:szCs w:val="28"/>
              </w:rPr>
              <w:t>7.</w:t>
            </w:r>
          </w:p>
        </w:tc>
        <w:tc>
          <w:tcPr>
            <w:tcW w:w="3861" w:type="dxa"/>
          </w:tcPr>
          <w:p w:rsidR="00C76693" w:rsidRPr="0065551E" w:rsidRDefault="00C76693" w:rsidP="00C83032">
            <w:pPr>
              <w:jc w:val="both"/>
              <w:rPr>
                <w:sz w:val="28"/>
                <w:szCs w:val="28"/>
              </w:rPr>
            </w:pPr>
            <w:proofErr w:type="gramStart"/>
            <w:r w:rsidRPr="0065551E">
              <w:rPr>
                <w:sz w:val="28"/>
                <w:szCs w:val="28"/>
              </w:rPr>
              <w:t>Круглосуточное пребывание обучающихся (</w:t>
            </w:r>
            <w:proofErr w:type="spellStart"/>
            <w:r w:rsidRPr="0065551E">
              <w:rPr>
                <w:sz w:val="28"/>
                <w:szCs w:val="28"/>
              </w:rPr>
              <w:t>воспитан</w:t>
            </w:r>
            <w:r>
              <w:rPr>
                <w:sz w:val="28"/>
                <w:szCs w:val="28"/>
              </w:rPr>
              <w:t>-</w:t>
            </w:r>
            <w:r w:rsidRPr="0065551E">
              <w:rPr>
                <w:sz w:val="28"/>
                <w:szCs w:val="28"/>
              </w:rPr>
              <w:t>ников</w:t>
            </w:r>
            <w:proofErr w:type="spellEnd"/>
            <w:r w:rsidRPr="0065551E">
              <w:rPr>
                <w:sz w:val="28"/>
                <w:szCs w:val="28"/>
              </w:rPr>
              <w:t>) в образовательных учреждениях</w:t>
            </w:r>
            <w:proofErr w:type="gramEnd"/>
          </w:p>
        </w:tc>
        <w:tc>
          <w:tcPr>
            <w:tcW w:w="2579" w:type="dxa"/>
          </w:tcPr>
          <w:p w:rsidR="00C76693" w:rsidRPr="0065551E" w:rsidRDefault="00C76693" w:rsidP="00C83032">
            <w:pPr>
              <w:jc w:val="both"/>
              <w:rPr>
                <w:sz w:val="28"/>
                <w:szCs w:val="28"/>
              </w:rPr>
            </w:pPr>
            <w:r w:rsidRPr="0065551E">
              <w:rPr>
                <w:sz w:val="28"/>
                <w:szCs w:val="28"/>
              </w:rPr>
              <w:t xml:space="preserve">за наличие до 4 групп с </w:t>
            </w:r>
            <w:proofErr w:type="spellStart"/>
            <w:proofErr w:type="gramStart"/>
            <w:r w:rsidRPr="0065551E">
              <w:rPr>
                <w:sz w:val="28"/>
                <w:szCs w:val="28"/>
              </w:rPr>
              <w:t>кругло</w:t>
            </w:r>
            <w:r>
              <w:rPr>
                <w:sz w:val="28"/>
                <w:szCs w:val="28"/>
              </w:rPr>
              <w:t>-</w:t>
            </w:r>
            <w:r w:rsidRPr="0065551E">
              <w:rPr>
                <w:sz w:val="28"/>
                <w:szCs w:val="28"/>
              </w:rPr>
              <w:t>суточным</w:t>
            </w:r>
            <w:proofErr w:type="spellEnd"/>
            <w:proofErr w:type="gramEnd"/>
            <w:r w:rsidRPr="0065551E">
              <w:rPr>
                <w:sz w:val="28"/>
                <w:szCs w:val="28"/>
              </w:rPr>
              <w:t xml:space="preserve"> </w:t>
            </w:r>
            <w:proofErr w:type="spellStart"/>
            <w:r w:rsidRPr="0065551E">
              <w:rPr>
                <w:sz w:val="28"/>
                <w:szCs w:val="28"/>
              </w:rPr>
              <w:t>пребыва</w:t>
            </w:r>
            <w:r>
              <w:rPr>
                <w:sz w:val="28"/>
                <w:szCs w:val="28"/>
              </w:rPr>
              <w:t>-</w:t>
            </w:r>
            <w:r w:rsidRPr="0065551E">
              <w:rPr>
                <w:sz w:val="28"/>
                <w:szCs w:val="28"/>
              </w:rPr>
              <w:t>нием</w:t>
            </w:r>
            <w:proofErr w:type="spellEnd"/>
            <w:r w:rsidRPr="0065551E">
              <w:rPr>
                <w:sz w:val="28"/>
                <w:szCs w:val="28"/>
              </w:rPr>
              <w:t xml:space="preserve"> </w:t>
            </w:r>
            <w:proofErr w:type="spellStart"/>
            <w:r w:rsidRPr="0065551E">
              <w:rPr>
                <w:sz w:val="28"/>
                <w:szCs w:val="28"/>
              </w:rPr>
              <w:t>воспитан</w:t>
            </w:r>
            <w:r>
              <w:rPr>
                <w:sz w:val="28"/>
                <w:szCs w:val="28"/>
              </w:rPr>
              <w:t>-</w:t>
            </w:r>
            <w:r w:rsidRPr="0065551E">
              <w:rPr>
                <w:sz w:val="28"/>
                <w:szCs w:val="28"/>
              </w:rPr>
              <w:t>ников</w:t>
            </w:r>
            <w:proofErr w:type="spellEnd"/>
          </w:p>
          <w:p w:rsidR="00C76693" w:rsidRPr="0065551E" w:rsidRDefault="00C76693" w:rsidP="00C83032">
            <w:pPr>
              <w:rPr>
                <w:sz w:val="28"/>
                <w:szCs w:val="28"/>
              </w:rPr>
            </w:pPr>
          </w:p>
          <w:p w:rsidR="00C76693" w:rsidRPr="0065551E" w:rsidRDefault="00C76693" w:rsidP="00C83032">
            <w:pPr>
              <w:jc w:val="both"/>
              <w:rPr>
                <w:sz w:val="28"/>
                <w:szCs w:val="28"/>
              </w:rPr>
            </w:pPr>
            <w:r w:rsidRPr="0065551E">
              <w:rPr>
                <w:sz w:val="28"/>
                <w:szCs w:val="28"/>
              </w:rPr>
              <w:t>4 и более группы с круглосуточным пребыванием воспитанников или в учреждениях, работающих в таком режиме</w:t>
            </w:r>
          </w:p>
        </w:tc>
        <w:tc>
          <w:tcPr>
            <w:tcW w:w="3067" w:type="dxa"/>
          </w:tcPr>
          <w:p w:rsidR="00C76693" w:rsidRPr="0065551E" w:rsidRDefault="00C76693" w:rsidP="00C83032">
            <w:pPr>
              <w:jc w:val="center"/>
              <w:rPr>
                <w:sz w:val="28"/>
                <w:szCs w:val="28"/>
              </w:rPr>
            </w:pPr>
            <w:r w:rsidRPr="0065551E">
              <w:rPr>
                <w:sz w:val="28"/>
                <w:szCs w:val="28"/>
              </w:rPr>
              <w:t>до 10</w:t>
            </w: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r w:rsidRPr="0065551E">
              <w:rPr>
                <w:sz w:val="28"/>
                <w:szCs w:val="28"/>
              </w:rPr>
              <w:t>до 30</w:t>
            </w:r>
          </w:p>
        </w:tc>
      </w:tr>
      <w:tr w:rsidR="00C76693" w:rsidRPr="0065551E" w:rsidTr="00C83032">
        <w:tc>
          <w:tcPr>
            <w:tcW w:w="807" w:type="dxa"/>
          </w:tcPr>
          <w:p w:rsidR="00C76693" w:rsidRPr="0065551E" w:rsidRDefault="00C76693" w:rsidP="00C83032">
            <w:pPr>
              <w:jc w:val="center"/>
              <w:rPr>
                <w:sz w:val="28"/>
                <w:szCs w:val="28"/>
              </w:rPr>
            </w:pPr>
            <w:r>
              <w:rPr>
                <w:sz w:val="28"/>
                <w:szCs w:val="28"/>
              </w:rPr>
              <w:t>8.</w:t>
            </w:r>
          </w:p>
        </w:tc>
        <w:tc>
          <w:tcPr>
            <w:tcW w:w="3861" w:type="dxa"/>
          </w:tcPr>
          <w:p w:rsidR="00C76693" w:rsidRPr="0065551E" w:rsidRDefault="00C76693" w:rsidP="00C83032">
            <w:pPr>
              <w:jc w:val="both"/>
              <w:rPr>
                <w:sz w:val="28"/>
                <w:szCs w:val="28"/>
              </w:rPr>
            </w:pPr>
            <w:r w:rsidRPr="0065551E">
              <w:rPr>
                <w:sz w:val="28"/>
                <w:szCs w:val="28"/>
              </w:rPr>
              <w:t xml:space="preserve">Наличие при </w:t>
            </w:r>
            <w:proofErr w:type="spellStart"/>
            <w:r w:rsidRPr="0065551E">
              <w:rPr>
                <w:sz w:val="28"/>
                <w:szCs w:val="28"/>
              </w:rPr>
              <w:t>государствен</w:t>
            </w:r>
            <w:r>
              <w:rPr>
                <w:sz w:val="28"/>
                <w:szCs w:val="28"/>
              </w:rPr>
              <w:t>-</w:t>
            </w:r>
            <w:r w:rsidRPr="0065551E">
              <w:rPr>
                <w:sz w:val="28"/>
                <w:szCs w:val="28"/>
              </w:rPr>
              <w:t>ном</w:t>
            </w:r>
            <w:proofErr w:type="spellEnd"/>
            <w:r w:rsidRPr="0065551E">
              <w:rPr>
                <w:sz w:val="28"/>
                <w:szCs w:val="28"/>
              </w:rPr>
              <w:t xml:space="preserve"> </w:t>
            </w:r>
            <w:proofErr w:type="gramStart"/>
            <w:r w:rsidRPr="0065551E">
              <w:rPr>
                <w:sz w:val="28"/>
                <w:szCs w:val="28"/>
              </w:rPr>
              <w:t>образовательном</w:t>
            </w:r>
            <w:proofErr w:type="gramEnd"/>
            <w:r w:rsidRPr="0065551E">
              <w:rPr>
                <w:sz w:val="28"/>
                <w:szCs w:val="28"/>
              </w:rPr>
              <w:t xml:space="preserve"> </w:t>
            </w:r>
            <w:proofErr w:type="spellStart"/>
            <w:r w:rsidRPr="0065551E">
              <w:rPr>
                <w:sz w:val="28"/>
                <w:szCs w:val="28"/>
              </w:rPr>
              <w:t>учреж</w:t>
            </w:r>
            <w:r>
              <w:rPr>
                <w:sz w:val="28"/>
                <w:szCs w:val="28"/>
              </w:rPr>
              <w:t>-</w:t>
            </w:r>
            <w:r w:rsidRPr="0065551E">
              <w:rPr>
                <w:sz w:val="28"/>
                <w:szCs w:val="28"/>
              </w:rPr>
              <w:t>дении</w:t>
            </w:r>
            <w:proofErr w:type="spellEnd"/>
            <w:r w:rsidRPr="0065551E">
              <w:rPr>
                <w:sz w:val="28"/>
                <w:szCs w:val="28"/>
              </w:rPr>
              <w:t xml:space="preserve"> филиалов, учебно-консультационных пунктов, интерната и др. с количеством обучающихся (</w:t>
            </w:r>
            <w:proofErr w:type="spellStart"/>
            <w:r w:rsidRPr="0065551E">
              <w:rPr>
                <w:sz w:val="28"/>
                <w:szCs w:val="28"/>
              </w:rPr>
              <w:t>проживаю</w:t>
            </w:r>
            <w:r>
              <w:rPr>
                <w:sz w:val="28"/>
                <w:szCs w:val="28"/>
              </w:rPr>
              <w:t>-</w:t>
            </w:r>
            <w:r w:rsidRPr="0065551E">
              <w:rPr>
                <w:sz w:val="28"/>
                <w:szCs w:val="28"/>
              </w:rPr>
              <w:t>щих</w:t>
            </w:r>
            <w:proofErr w:type="spellEnd"/>
            <w:r w:rsidRPr="0065551E">
              <w:rPr>
                <w:sz w:val="28"/>
                <w:szCs w:val="28"/>
              </w:rPr>
              <w:t>)</w:t>
            </w:r>
          </w:p>
        </w:tc>
        <w:tc>
          <w:tcPr>
            <w:tcW w:w="2579" w:type="dxa"/>
          </w:tcPr>
          <w:p w:rsidR="00C76693" w:rsidRPr="0065551E" w:rsidRDefault="00C76693" w:rsidP="00C83032">
            <w:pPr>
              <w:jc w:val="both"/>
              <w:rPr>
                <w:sz w:val="28"/>
                <w:szCs w:val="28"/>
              </w:rPr>
            </w:pPr>
            <w:r w:rsidRPr="0065551E">
              <w:rPr>
                <w:sz w:val="28"/>
                <w:szCs w:val="28"/>
              </w:rPr>
              <w:t xml:space="preserve">за каждое </w:t>
            </w:r>
            <w:proofErr w:type="spellStart"/>
            <w:proofErr w:type="gramStart"/>
            <w:r w:rsidRPr="0065551E">
              <w:rPr>
                <w:sz w:val="28"/>
                <w:szCs w:val="28"/>
              </w:rPr>
              <w:t>указан</w:t>
            </w:r>
            <w:r>
              <w:rPr>
                <w:sz w:val="28"/>
                <w:szCs w:val="28"/>
              </w:rPr>
              <w:t>-</w:t>
            </w:r>
            <w:r w:rsidRPr="0065551E">
              <w:rPr>
                <w:sz w:val="28"/>
                <w:szCs w:val="28"/>
              </w:rPr>
              <w:t>ное</w:t>
            </w:r>
            <w:proofErr w:type="spellEnd"/>
            <w:proofErr w:type="gramEnd"/>
            <w:r w:rsidRPr="0065551E">
              <w:rPr>
                <w:sz w:val="28"/>
                <w:szCs w:val="28"/>
              </w:rPr>
              <w:t xml:space="preserve"> структурное подразделение:</w:t>
            </w:r>
          </w:p>
          <w:p w:rsidR="00C76693" w:rsidRPr="0065551E" w:rsidRDefault="00C76693" w:rsidP="00C83032">
            <w:pPr>
              <w:rPr>
                <w:sz w:val="28"/>
                <w:szCs w:val="28"/>
              </w:rPr>
            </w:pPr>
            <w:r w:rsidRPr="0065551E">
              <w:rPr>
                <w:sz w:val="28"/>
                <w:szCs w:val="28"/>
              </w:rPr>
              <w:t>до 100 человек</w:t>
            </w:r>
          </w:p>
          <w:p w:rsidR="00C76693" w:rsidRPr="0065551E" w:rsidRDefault="00C76693" w:rsidP="00C83032">
            <w:pPr>
              <w:rPr>
                <w:sz w:val="28"/>
                <w:szCs w:val="28"/>
              </w:rPr>
            </w:pPr>
            <w:r w:rsidRPr="0065551E">
              <w:rPr>
                <w:sz w:val="28"/>
                <w:szCs w:val="28"/>
              </w:rPr>
              <w:t xml:space="preserve">от 100 до 200 </w:t>
            </w:r>
            <w:proofErr w:type="spellStart"/>
            <w:proofErr w:type="gramStart"/>
            <w:r w:rsidRPr="0065551E">
              <w:rPr>
                <w:sz w:val="28"/>
                <w:szCs w:val="28"/>
              </w:rPr>
              <w:t>чело</w:t>
            </w:r>
            <w:r>
              <w:rPr>
                <w:sz w:val="28"/>
                <w:szCs w:val="28"/>
              </w:rPr>
              <w:t>-</w:t>
            </w:r>
            <w:r w:rsidRPr="0065551E">
              <w:rPr>
                <w:sz w:val="28"/>
                <w:szCs w:val="28"/>
              </w:rPr>
              <w:t>век</w:t>
            </w:r>
            <w:proofErr w:type="spellEnd"/>
            <w:proofErr w:type="gramEnd"/>
          </w:p>
          <w:p w:rsidR="00C76693" w:rsidRDefault="00C76693" w:rsidP="00C83032">
            <w:pPr>
              <w:rPr>
                <w:sz w:val="28"/>
                <w:szCs w:val="28"/>
              </w:rPr>
            </w:pPr>
            <w:r w:rsidRPr="0065551E">
              <w:rPr>
                <w:sz w:val="28"/>
                <w:szCs w:val="28"/>
              </w:rPr>
              <w:t>свыше 200 человек</w:t>
            </w:r>
          </w:p>
          <w:p w:rsidR="00C76693" w:rsidRPr="0065551E" w:rsidRDefault="00C76693" w:rsidP="00C83032">
            <w:pPr>
              <w:rPr>
                <w:sz w:val="28"/>
                <w:szCs w:val="28"/>
              </w:rPr>
            </w:pPr>
          </w:p>
        </w:tc>
        <w:tc>
          <w:tcPr>
            <w:tcW w:w="3067" w:type="dxa"/>
          </w:tcPr>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r w:rsidRPr="0065551E">
              <w:rPr>
                <w:sz w:val="28"/>
                <w:szCs w:val="28"/>
              </w:rPr>
              <w:t>до 20</w:t>
            </w:r>
          </w:p>
          <w:p w:rsidR="00C76693" w:rsidRPr="0065551E" w:rsidRDefault="00C76693" w:rsidP="00C83032">
            <w:pPr>
              <w:jc w:val="center"/>
              <w:rPr>
                <w:sz w:val="28"/>
                <w:szCs w:val="28"/>
              </w:rPr>
            </w:pPr>
            <w:r w:rsidRPr="0065551E">
              <w:rPr>
                <w:sz w:val="28"/>
                <w:szCs w:val="28"/>
              </w:rPr>
              <w:t>до 30</w:t>
            </w:r>
          </w:p>
          <w:p w:rsidR="00C76693" w:rsidRPr="0065551E" w:rsidRDefault="00C76693" w:rsidP="00C83032">
            <w:pPr>
              <w:jc w:val="center"/>
              <w:rPr>
                <w:sz w:val="28"/>
                <w:szCs w:val="28"/>
              </w:rPr>
            </w:pPr>
          </w:p>
          <w:p w:rsidR="00C76693" w:rsidRPr="0065551E" w:rsidRDefault="00C76693" w:rsidP="00C83032">
            <w:pPr>
              <w:jc w:val="center"/>
              <w:rPr>
                <w:sz w:val="28"/>
                <w:szCs w:val="28"/>
              </w:rPr>
            </w:pPr>
            <w:r w:rsidRPr="0065551E">
              <w:rPr>
                <w:sz w:val="28"/>
                <w:szCs w:val="28"/>
              </w:rPr>
              <w:t>до 50</w:t>
            </w:r>
          </w:p>
        </w:tc>
      </w:tr>
      <w:tr w:rsidR="00C76693" w:rsidRPr="0065551E" w:rsidTr="00C83032">
        <w:tc>
          <w:tcPr>
            <w:tcW w:w="807" w:type="dxa"/>
          </w:tcPr>
          <w:p w:rsidR="00C76693" w:rsidRPr="0065551E" w:rsidRDefault="00C76693" w:rsidP="00C83032">
            <w:pPr>
              <w:jc w:val="center"/>
              <w:rPr>
                <w:sz w:val="28"/>
                <w:szCs w:val="28"/>
              </w:rPr>
            </w:pPr>
            <w:r>
              <w:rPr>
                <w:sz w:val="28"/>
                <w:szCs w:val="28"/>
              </w:rPr>
              <w:lastRenderedPageBreak/>
              <w:t>9.</w:t>
            </w:r>
          </w:p>
        </w:tc>
        <w:tc>
          <w:tcPr>
            <w:tcW w:w="3861" w:type="dxa"/>
          </w:tcPr>
          <w:p w:rsidR="00C76693" w:rsidRPr="0065551E" w:rsidRDefault="00C76693" w:rsidP="00C83032">
            <w:pPr>
              <w:jc w:val="both"/>
              <w:rPr>
                <w:sz w:val="28"/>
                <w:szCs w:val="28"/>
              </w:rPr>
            </w:pPr>
            <w:r w:rsidRPr="0065551E">
              <w:rPr>
                <w:sz w:val="28"/>
                <w:szCs w:val="28"/>
              </w:rPr>
              <w:t>Наличие обучающихся (</w:t>
            </w:r>
            <w:proofErr w:type="spellStart"/>
            <w:proofErr w:type="gramStart"/>
            <w:r w:rsidRPr="0065551E">
              <w:rPr>
                <w:sz w:val="28"/>
                <w:szCs w:val="28"/>
              </w:rPr>
              <w:t>вос</w:t>
            </w:r>
            <w:r>
              <w:rPr>
                <w:sz w:val="28"/>
                <w:szCs w:val="28"/>
              </w:rPr>
              <w:t>-</w:t>
            </w:r>
            <w:r w:rsidRPr="0065551E">
              <w:rPr>
                <w:sz w:val="28"/>
                <w:szCs w:val="28"/>
              </w:rPr>
              <w:t>питанников</w:t>
            </w:r>
            <w:proofErr w:type="spellEnd"/>
            <w:proofErr w:type="gramEnd"/>
            <w:r w:rsidRPr="0065551E">
              <w:rPr>
                <w:sz w:val="28"/>
                <w:szCs w:val="28"/>
              </w:rPr>
              <w:t xml:space="preserve">), находящихся на полном государственном обеспечении в </w:t>
            </w:r>
            <w:proofErr w:type="spellStart"/>
            <w:r w:rsidRPr="0065551E">
              <w:rPr>
                <w:sz w:val="28"/>
                <w:szCs w:val="28"/>
              </w:rPr>
              <w:t>образователь</w:t>
            </w:r>
            <w:r>
              <w:rPr>
                <w:sz w:val="28"/>
                <w:szCs w:val="28"/>
              </w:rPr>
              <w:t>-</w:t>
            </w:r>
            <w:r w:rsidRPr="0065551E">
              <w:rPr>
                <w:sz w:val="28"/>
                <w:szCs w:val="28"/>
              </w:rPr>
              <w:t>ных</w:t>
            </w:r>
            <w:proofErr w:type="spellEnd"/>
            <w:r w:rsidRPr="0065551E">
              <w:rPr>
                <w:sz w:val="28"/>
                <w:szCs w:val="28"/>
              </w:rPr>
              <w:t xml:space="preserve"> учреждениях</w:t>
            </w:r>
          </w:p>
        </w:tc>
        <w:tc>
          <w:tcPr>
            <w:tcW w:w="2579" w:type="dxa"/>
          </w:tcPr>
          <w:p w:rsidR="00C76693" w:rsidRPr="0065551E" w:rsidRDefault="00C76693" w:rsidP="00C83032">
            <w:pPr>
              <w:jc w:val="both"/>
              <w:rPr>
                <w:sz w:val="28"/>
                <w:szCs w:val="28"/>
              </w:rPr>
            </w:pPr>
            <w:r w:rsidRPr="0065551E">
              <w:rPr>
                <w:sz w:val="28"/>
                <w:szCs w:val="28"/>
              </w:rPr>
              <w:t xml:space="preserve">из расчета за </w:t>
            </w:r>
            <w:proofErr w:type="spellStart"/>
            <w:proofErr w:type="gramStart"/>
            <w:r w:rsidRPr="0065551E">
              <w:rPr>
                <w:sz w:val="28"/>
                <w:szCs w:val="28"/>
              </w:rPr>
              <w:t>каж</w:t>
            </w:r>
            <w:r>
              <w:rPr>
                <w:sz w:val="28"/>
                <w:szCs w:val="28"/>
              </w:rPr>
              <w:t>-</w:t>
            </w:r>
            <w:r w:rsidRPr="0065551E">
              <w:rPr>
                <w:sz w:val="28"/>
                <w:szCs w:val="28"/>
              </w:rPr>
              <w:t>дого</w:t>
            </w:r>
            <w:proofErr w:type="spellEnd"/>
            <w:proofErr w:type="gramEnd"/>
            <w:r w:rsidRPr="0065551E">
              <w:rPr>
                <w:sz w:val="28"/>
                <w:szCs w:val="28"/>
              </w:rPr>
              <w:t xml:space="preserve"> </w:t>
            </w:r>
            <w:proofErr w:type="spellStart"/>
            <w:r w:rsidRPr="0065551E">
              <w:rPr>
                <w:sz w:val="28"/>
                <w:szCs w:val="28"/>
              </w:rPr>
              <w:t>дополнитель</w:t>
            </w:r>
            <w:r>
              <w:rPr>
                <w:sz w:val="28"/>
                <w:szCs w:val="28"/>
              </w:rPr>
              <w:t>-</w:t>
            </w:r>
            <w:r w:rsidRPr="0065551E">
              <w:rPr>
                <w:sz w:val="28"/>
                <w:szCs w:val="28"/>
              </w:rPr>
              <w:t>но</w:t>
            </w:r>
            <w:proofErr w:type="spellEnd"/>
          </w:p>
        </w:tc>
        <w:tc>
          <w:tcPr>
            <w:tcW w:w="3067" w:type="dxa"/>
          </w:tcPr>
          <w:p w:rsidR="00C76693" w:rsidRPr="0065551E" w:rsidRDefault="00C76693" w:rsidP="00C83032">
            <w:pPr>
              <w:jc w:val="center"/>
              <w:rPr>
                <w:sz w:val="28"/>
                <w:szCs w:val="28"/>
              </w:rPr>
            </w:pPr>
            <w:r w:rsidRPr="0065551E">
              <w:rPr>
                <w:sz w:val="28"/>
                <w:szCs w:val="28"/>
              </w:rPr>
              <w:t>0,5</w:t>
            </w:r>
          </w:p>
        </w:tc>
      </w:tr>
      <w:tr w:rsidR="00C76693" w:rsidRPr="0065551E" w:rsidTr="00C83032">
        <w:tc>
          <w:tcPr>
            <w:tcW w:w="807" w:type="dxa"/>
          </w:tcPr>
          <w:p w:rsidR="00C76693" w:rsidRPr="0065551E" w:rsidRDefault="00C76693" w:rsidP="00C83032">
            <w:pPr>
              <w:jc w:val="center"/>
              <w:rPr>
                <w:sz w:val="28"/>
                <w:szCs w:val="28"/>
              </w:rPr>
            </w:pPr>
            <w:r w:rsidRPr="0065551E">
              <w:rPr>
                <w:sz w:val="28"/>
                <w:szCs w:val="28"/>
              </w:rPr>
              <w:t>1</w:t>
            </w:r>
            <w:r>
              <w:rPr>
                <w:sz w:val="28"/>
                <w:szCs w:val="28"/>
              </w:rPr>
              <w:t>0.</w:t>
            </w:r>
          </w:p>
        </w:tc>
        <w:tc>
          <w:tcPr>
            <w:tcW w:w="3861" w:type="dxa"/>
          </w:tcPr>
          <w:p w:rsidR="00C76693" w:rsidRPr="0065551E" w:rsidRDefault="00C76693" w:rsidP="00C83032">
            <w:pPr>
              <w:jc w:val="both"/>
              <w:rPr>
                <w:sz w:val="28"/>
                <w:szCs w:val="28"/>
              </w:rPr>
            </w:pPr>
            <w:r w:rsidRPr="0065551E">
              <w:rPr>
                <w:sz w:val="28"/>
                <w:szCs w:val="28"/>
              </w:rPr>
              <w:t xml:space="preserve">Наличие в </w:t>
            </w:r>
            <w:proofErr w:type="gramStart"/>
            <w:r w:rsidRPr="0065551E">
              <w:rPr>
                <w:sz w:val="28"/>
                <w:szCs w:val="28"/>
              </w:rPr>
              <w:t>государственных</w:t>
            </w:r>
            <w:proofErr w:type="gramEnd"/>
            <w:r w:rsidRPr="0065551E">
              <w:rPr>
                <w:sz w:val="28"/>
                <w:szCs w:val="28"/>
              </w:rPr>
              <w:t xml:space="preserve"> образовательных </w:t>
            </w:r>
            <w:proofErr w:type="spellStart"/>
            <w:r w:rsidRPr="0065551E">
              <w:rPr>
                <w:sz w:val="28"/>
                <w:szCs w:val="28"/>
              </w:rPr>
              <w:t>учрежде</w:t>
            </w:r>
            <w:r>
              <w:rPr>
                <w:sz w:val="28"/>
                <w:szCs w:val="28"/>
              </w:rPr>
              <w:t>-</w:t>
            </w:r>
            <w:r w:rsidRPr="0065551E">
              <w:rPr>
                <w:sz w:val="28"/>
                <w:szCs w:val="28"/>
              </w:rPr>
              <w:t>ниях</w:t>
            </w:r>
            <w:proofErr w:type="spellEnd"/>
            <w:r w:rsidRPr="0065551E">
              <w:rPr>
                <w:sz w:val="28"/>
                <w:szCs w:val="28"/>
              </w:rPr>
              <w:t xml:space="preserve"> спортивной </w:t>
            </w:r>
            <w:proofErr w:type="spellStart"/>
            <w:r w:rsidRPr="0065551E">
              <w:rPr>
                <w:sz w:val="28"/>
                <w:szCs w:val="28"/>
              </w:rPr>
              <w:t>направлен</w:t>
            </w:r>
            <w:r>
              <w:rPr>
                <w:sz w:val="28"/>
                <w:szCs w:val="28"/>
              </w:rPr>
              <w:t>-</w:t>
            </w:r>
            <w:r w:rsidRPr="0065551E">
              <w:rPr>
                <w:sz w:val="28"/>
                <w:szCs w:val="28"/>
              </w:rPr>
              <w:t>ности</w:t>
            </w:r>
            <w:proofErr w:type="spellEnd"/>
            <w:r w:rsidRPr="0065551E">
              <w:rPr>
                <w:sz w:val="28"/>
                <w:szCs w:val="28"/>
              </w:rPr>
              <w:t>:</w:t>
            </w:r>
          </w:p>
          <w:p w:rsidR="00C76693" w:rsidRPr="0065551E" w:rsidRDefault="00C76693" w:rsidP="00C83032">
            <w:pPr>
              <w:rPr>
                <w:sz w:val="28"/>
                <w:szCs w:val="28"/>
              </w:rPr>
            </w:pPr>
            <w:r w:rsidRPr="0065551E">
              <w:rPr>
                <w:sz w:val="28"/>
                <w:szCs w:val="28"/>
              </w:rPr>
              <w:t>спортивно-оздоровительных групп;</w:t>
            </w:r>
          </w:p>
          <w:p w:rsidR="00C76693" w:rsidRPr="0065551E" w:rsidRDefault="00C76693" w:rsidP="00C83032">
            <w:pPr>
              <w:rPr>
                <w:sz w:val="28"/>
                <w:szCs w:val="28"/>
              </w:rPr>
            </w:pPr>
            <w:r w:rsidRPr="0065551E">
              <w:rPr>
                <w:sz w:val="28"/>
                <w:szCs w:val="28"/>
              </w:rPr>
              <w:t>учебно-тренировочных групп;</w:t>
            </w:r>
          </w:p>
          <w:p w:rsidR="00C76693" w:rsidRPr="0065551E" w:rsidRDefault="00C76693" w:rsidP="00C83032">
            <w:pPr>
              <w:rPr>
                <w:sz w:val="28"/>
                <w:szCs w:val="28"/>
              </w:rPr>
            </w:pPr>
          </w:p>
          <w:p w:rsidR="00C76693" w:rsidRPr="0065551E" w:rsidRDefault="00C76693" w:rsidP="00C83032">
            <w:pPr>
              <w:rPr>
                <w:sz w:val="28"/>
                <w:szCs w:val="28"/>
              </w:rPr>
            </w:pPr>
          </w:p>
          <w:p w:rsidR="00C76693" w:rsidRPr="0065551E" w:rsidRDefault="00C76693" w:rsidP="00C83032">
            <w:pPr>
              <w:rPr>
                <w:sz w:val="28"/>
                <w:szCs w:val="28"/>
              </w:rPr>
            </w:pPr>
          </w:p>
          <w:p w:rsidR="00C76693" w:rsidRPr="0065551E" w:rsidRDefault="00C76693" w:rsidP="00C83032">
            <w:pPr>
              <w:jc w:val="both"/>
              <w:rPr>
                <w:sz w:val="28"/>
                <w:szCs w:val="28"/>
              </w:rPr>
            </w:pPr>
            <w:r>
              <w:rPr>
                <w:sz w:val="28"/>
                <w:szCs w:val="28"/>
              </w:rPr>
              <w:t xml:space="preserve">групп </w:t>
            </w:r>
            <w:proofErr w:type="gramStart"/>
            <w:r>
              <w:rPr>
                <w:sz w:val="28"/>
                <w:szCs w:val="28"/>
              </w:rPr>
              <w:t>спортивного</w:t>
            </w:r>
            <w:proofErr w:type="gramEnd"/>
            <w:r>
              <w:rPr>
                <w:sz w:val="28"/>
                <w:szCs w:val="28"/>
              </w:rPr>
              <w:t xml:space="preserve"> </w:t>
            </w:r>
            <w:proofErr w:type="spellStart"/>
            <w:r w:rsidRPr="0065551E">
              <w:rPr>
                <w:sz w:val="28"/>
                <w:szCs w:val="28"/>
              </w:rPr>
              <w:t>совершен</w:t>
            </w:r>
            <w:r>
              <w:rPr>
                <w:sz w:val="28"/>
                <w:szCs w:val="28"/>
              </w:rPr>
              <w:t>-</w:t>
            </w:r>
            <w:r w:rsidRPr="0065551E">
              <w:rPr>
                <w:sz w:val="28"/>
                <w:szCs w:val="28"/>
              </w:rPr>
              <w:t>ствования</w:t>
            </w:r>
            <w:proofErr w:type="spellEnd"/>
            <w:r w:rsidRPr="0065551E">
              <w:rPr>
                <w:sz w:val="28"/>
                <w:szCs w:val="28"/>
              </w:rPr>
              <w:t>;</w:t>
            </w:r>
          </w:p>
          <w:p w:rsidR="00C76693" w:rsidRPr="0065551E" w:rsidRDefault="00C76693" w:rsidP="00C83032">
            <w:pPr>
              <w:rPr>
                <w:sz w:val="28"/>
                <w:szCs w:val="28"/>
              </w:rPr>
            </w:pPr>
          </w:p>
          <w:p w:rsidR="00C76693" w:rsidRPr="0065551E" w:rsidRDefault="00C76693" w:rsidP="00C83032">
            <w:pPr>
              <w:jc w:val="both"/>
              <w:rPr>
                <w:sz w:val="28"/>
                <w:szCs w:val="28"/>
              </w:rPr>
            </w:pPr>
            <w:r w:rsidRPr="0065551E">
              <w:rPr>
                <w:sz w:val="28"/>
                <w:szCs w:val="28"/>
              </w:rPr>
              <w:t>групп высшего спортивного мастерства</w:t>
            </w:r>
          </w:p>
        </w:tc>
        <w:tc>
          <w:tcPr>
            <w:tcW w:w="2579" w:type="dxa"/>
          </w:tcPr>
          <w:p w:rsidR="00C76693" w:rsidRPr="0065551E" w:rsidRDefault="00C76693" w:rsidP="00C83032">
            <w:pPr>
              <w:rPr>
                <w:sz w:val="28"/>
                <w:szCs w:val="28"/>
              </w:rPr>
            </w:pPr>
          </w:p>
          <w:p w:rsidR="00C76693" w:rsidRPr="0065551E" w:rsidRDefault="00C76693" w:rsidP="00C83032">
            <w:pPr>
              <w:rPr>
                <w:sz w:val="28"/>
                <w:szCs w:val="28"/>
              </w:rPr>
            </w:pPr>
          </w:p>
          <w:p w:rsidR="00C76693" w:rsidRPr="0065551E" w:rsidRDefault="00C76693" w:rsidP="00C83032">
            <w:pPr>
              <w:rPr>
                <w:sz w:val="28"/>
                <w:szCs w:val="28"/>
              </w:rPr>
            </w:pPr>
          </w:p>
          <w:p w:rsidR="00C76693" w:rsidRPr="0065551E" w:rsidRDefault="00C76693" w:rsidP="00C83032">
            <w:pPr>
              <w:rPr>
                <w:sz w:val="28"/>
                <w:szCs w:val="28"/>
              </w:rPr>
            </w:pPr>
          </w:p>
          <w:p w:rsidR="00C76693" w:rsidRPr="0065551E" w:rsidRDefault="00C76693" w:rsidP="00C83032">
            <w:pPr>
              <w:jc w:val="both"/>
              <w:rPr>
                <w:sz w:val="28"/>
                <w:szCs w:val="28"/>
              </w:rPr>
            </w:pPr>
            <w:r w:rsidRPr="0065551E">
              <w:rPr>
                <w:sz w:val="28"/>
                <w:szCs w:val="28"/>
              </w:rPr>
              <w:t>за каждую группу дополнительно</w:t>
            </w:r>
          </w:p>
          <w:p w:rsidR="00C76693" w:rsidRPr="0065551E" w:rsidRDefault="00C76693" w:rsidP="00C83032">
            <w:pPr>
              <w:jc w:val="both"/>
              <w:rPr>
                <w:sz w:val="28"/>
                <w:szCs w:val="28"/>
              </w:rPr>
            </w:pPr>
            <w:r w:rsidRPr="0065551E">
              <w:rPr>
                <w:sz w:val="28"/>
                <w:szCs w:val="28"/>
              </w:rPr>
              <w:t xml:space="preserve">за каждого </w:t>
            </w:r>
            <w:proofErr w:type="spellStart"/>
            <w:proofErr w:type="gramStart"/>
            <w:r>
              <w:rPr>
                <w:sz w:val="28"/>
                <w:szCs w:val="28"/>
              </w:rPr>
              <w:t>обучаю-ще</w:t>
            </w:r>
            <w:r w:rsidRPr="0065551E">
              <w:rPr>
                <w:sz w:val="28"/>
                <w:szCs w:val="28"/>
              </w:rPr>
              <w:t>гося</w:t>
            </w:r>
            <w:proofErr w:type="spellEnd"/>
            <w:proofErr w:type="gramEnd"/>
            <w:r w:rsidRPr="0065551E">
              <w:rPr>
                <w:sz w:val="28"/>
                <w:szCs w:val="28"/>
              </w:rPr>
              <w:t xml:space="preserve"> </w:t>
            </w:r>
            <w:proofErr w:type="spellStart"/>
            <w:r w:rsidRPr="0065551E">
              <w:rPr>
                <w:sz w:val="28"/>
                <w:szCs w:val="28"/>
              </w:rPr>
              <w:t>дополни</w:t>
            </w:r>
            <w:r>
              <w:rPr>
                <w:sz w:val="28"/>
                <w:szCs w:val="28"/>
              </w:rPr>
              <w:t>-</w:t>
            </w:r>
            <w:r w:rsidRPr="0065551E">
              <w:rPr>
                <w:sz w:val="28"/>
                <w:szCs w:val="28"/>
              </w:rPr>
              <w:t>тельно</w:t>
            </w:r>
            <w:proofErr w:type="spellEnd"/>
          </w:p>
          <w:p w:rsidR="00C76693" w:rsidRPr="0065551E" w:rsidRDefault="00C76693" w:rsidP="00C83032">
            <w:pPr>
              <w:rPr>
                <w:sz w:val="28"/>
                <w:szCs w:val="28"/>
              </w:rPr>
            </w:pPr>
          </w:p>
          <w:p w:rsidR="00C76693" w:rsidRPr="0065551E" w:rsidRDefault="00C76693" w:rsidP="00C83032">
            <w:pPr>
              <w:jc w:val="both"/>
              <w:rPr>
                <w:sz w:val="28"/>
                <w:szCs w:val="28"/>
              </w:rPr>
            </w:pPr>
            <w:r w:rsidRPr="0065551E">
              <w:rPr>
                <w:sz w:val="28"/>
                <w:szCs w:val="28"/>
              </w:rPr>
              <w:t xml:space="preserve">за каждого </w:t>
            </w:r>
            <w:proofErr w:type="spellStart"/>
            <w:proofErr w:type="gramStart"/>
            <w:r w:rsidRPr="0065551E">
              <w:rPr>
                <w:sz w:val="28"/>
                <w:szCs w:val="28"/>
              </w:rPr>
              <w:t>обучаю</w:t>
            </w:r>
            <w:r>
              <w:rPr>
                <w:sz w:val="28"/>
                <w:szCs w:val="28"/>
              </w:rPr>
              <w:t>-</w:t>
            </w:r>
            <w:r w:rsidRPr="0065551E">
              <w:rPr>
                <w:sz w:val="28"/>
                <w:szCs w:val="28"/>
              </w:rPr>
              <w:t>щегося</w:t>
            </w:r>
            <w:proofErr w:type="spellEnd"/>
            <w:proofErr w:type="gramEnd"/>
            <w:r w:rsidRPr="0065551E">
              <w:rPr>
                <w:sz w:val="28"/>
                <w:szCs w:val="28"/>
              </w:rPr>
              <w:t xml:space="preserve"> </w:t>
            </w:r>
            <w:proofErr w:type="spellStart"/>
            <w:r w:rsidRPr="0065551E">
              <w:rPr>
                <w:sz w:val="28"/>
                <w:szCs w:val="28"/>
              </w:rPr>
              <w:t>дополни</w:t>
            </w:r>
            <w:r>
              <w:rPr>
                <w:sz w:val="28"/>
                <w:szCs w:val="28"/>
              </w:rPr>
              <w:t>-</w:t>
            </w:r>
            <w:r w:rsidRPr="0065551E">
              <w:rPr>
                <w:sz w:val="28"/>
                <w:szCs w:val="28"/>
              </w:rPr>
              <w:t>тельно</w:t>
            </w:r>
            <w:proofErr w:type="spellEnd"/>
          </w:p>
          <w:p w:rsidR="00C76693" w:rsidRPr="0065551E" w:rsidRDefault="00C76693" w:rsidP="00C83032">
            <w:pPr>
              <w:jc w:val="both"/>
              <w:rPr>
                <w:sz w:val="28"/>
                <w:szCs w:val="28"/>
              </w:rPr>
            </w:pPr>
            <w:r w:rsidRPr="0065551E">
              <w:rPr>
                <w:sz w:val="28"/>
                <w:szCs w:val="28"/>
              </w:rPr>
              <w:t xml:space="preserve">за каждого </w:t>
            </w:r>
            <w:proofErr w:type="spellStart"/>
            <w:proofErr w:type="gramStart"/>
            <w:r w:rsidRPr="0065551E">
              <w:rPr>
                <w:sz w:val="28"/>
                <w:szCs w:val="28"/>
              </w:rPr>
              <w:t>обучаю</w:t>
            </w:r>
            <w:r>
              <w:rPr>
                <w:sz w:val="28"/>
                <w:szCs w:val="28"/>
              </w:rPr>
              <w:t>-</w:t>
            </w:r>
            <w:r w:rsidRPr="0065551E">
              <w:rPr>
                <w:sz w:val="28"/>
                <w:szCs w:val="28"/>
              </w:rPr>
              <w:t>щегося</w:t>
            </w:r>
            <w:proofErr w:type="spellEnd"/>
            <w:proofErr w:type="gramEnd"/>
            <w:r w:rsidRPr="0065551E">
              <w:rPr>
                <w:sz w:val="28"/>
                <w:szCs w:val="28"/>
              </w:rPr>
              <w:t xml:space="preserve"> </w:t>
            </w:r>
            <w:proofErr w:type="spellStart"/>
            <w:r w:rsidRPr="0065551E">
              <w:rPr>
                <w:sz w:val="28"/>
                <w:szCs w:val="28"/>
              </w:rPr>
              <w:t>дополни</w:t>
            </w:r>
            <w:r>
              <w:rPr>
                <w:sz w:val="28"/>
                <w:szCs w:val="28"/>
              </w:rPr>
              <w:t>-</w:t>
            </w:r>
            <w:r w:rsidRPr="0065551E">
              <w:rPr>
                <w:sz w:val="28"/>
                <w:szCs w:val="28"/>
              </w:rPr>
              <w:t>тельно</w:t>
            </w:r>
            <w:proofErr w:type="spellEnd"/>
          </w:p>
        </w:tc>
        <w:tc>
          <w:tcPr>
            <w:tcW w:w="3067" w:type="dxa"/>
          </w:tcPr>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r w:rsidRPr="0065551E">
              <w:rPr>
                <w:sz w:val="28"/>
                <w:szCs w:val="28"/>
              </w:rPr>
              <w:t>5</w:t>
            </w:r>
          </w:p>
          <w:p w:rsidR="00C76693" w:rsidRPr="0065551E" w:rsidRDefault="00C76693" w:rsidP="00C83032">
            <w:pPr>
              <w:jc w:val="center"/>
              <w:rPr>
                <w:sz w:val="28"/>
                <w:szCs w:val="28"/>
              </w:rPr>
            </w:pPr>
          </w:p>
          <w:p w:rsidR="00C76693" w:rsidRPr="0065551E" w:rsidRDefault="00C76693" w:rsidP="00C83032">
            <w:pPr>
              <w:jc w:val="center"/>
              <w:rPr>
                <w:sz w:val="28"/>
                <w:szCs w:val="28"/>
              </w:rPr>
            </w:pPr>
            <w:r w:rsidRPr="0065551E">
              <w:rPr>
                <w:sz w:val="28"/>
                <w:szCs w:val="28"/>
              </w:rPr>
              <w:t>0,5</w:t>
            </w: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r w:rsidRPr="0065551E">
              <w:rPr>
                <w:sz w:val="28"/>
                <w:szCs w:val="28"/>
              </w:rPr>
              <w:t>2,5</w:t>
            </w: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r w:rsidRPr="0065551E">
              <w:rPr>
                <w:sz w:val="28"/>
                <w:szCs w:val="28"/>
              </w:rPr>
              <w:t>4,5</w:t>
            </w:r>
          </w:p>
        </w:tc>
      </w:tr>
      <w:tr w:rsidR="00C76693" w:rsidRPr="0065551E" w:rsidTr="00C83032">
        <w:tc>
          <w:tcPr>
            <w:tcW w:w="807" w:type="dxa"/>
          </w:tcPr>
          <w:p w:rsidR="00C76693" w:rsidRPr="0065551E" w:rsidRDefault="00C76693" w:rsidP="00C83032">
            <w:pPr>
              <w:jc w:val="center"/>
              <w:rPr>
                <w:sz w:val="28"/>
                <w:szCs w:val="28"/>
              </w:rPr>
            </w:pPr>
            <w:r w:rsidRPr="0065551E">
              <w:rPr>
                <w:sz w:val="28"/>
                <w:szCs w:val="28"/>
              </w:rPr>
              <w:t>1</w:t>
            </w:r>
            <w:r>
              <w:rPr>
                <w:sz w:val="28"/>
                <w:szCs w:val="28"/>
              </w:rPr>
              <w:t>1.</w:t>
            </w:r>
          </w:p>
        </w:tc>
        <w:tc>
          <w:tcPr>
            <w:tcW w:w="3861" w:type="dxa"/>
          </w:tcPr>
          <w:p w:rsidR="00C76693" w:rsidRPr="0065551E" w:rsidRDefault="00C76693" w:rsidP="00C83032">
            <w:pPr>
              <w:jc w:val="both"/>
              <w:rPr>
                <w:sz w:val="28"/>
                <w:szCs w:val="28"/>
              </w:rPr>
            </w:pPr>
            <w:r w:rsidRPr="0065551E">
              <w:rPr>
                <w:sz w:val="28"/>
                <w:szCs w:val="28"/>
              </w:rPr>
              <w:t xml:space="preserve">Наличие оборудованных и используемых в </w:t>
            </w:r>
            <w:proofErr w:type="spellStart"/>
            <w:proofErr w:type="gramStart"/>
            <w:r w:rsidRPr="0065551E">
              <w:rPr>
                <w:sz w:val="28"/>
                <w:szCs w:val="28"/>
              </w:rPr>
              <w:t>образователь</w:t>
            </w:r>
            <w:r>
              <w:rPr>
                <w:sz w:val="28"/>
                <w:szCs w:val="28"/>
              </w:rPr>
              <w:t>-</w:t>
            </w:r>
            <w:r w:rsidRPr="0065551E">
              <w:rPr>
                <w:sz w:val="28"/>
                <w:szCs w:val="28"/>
              </w:rPr>
              <w:t>ном</w:t>
            </w:r>
            <w:proofErr w:type="spellEnd"/>
            <w:proofErr w:type="gramEnd"/>
            <w:r w:rsidRPr="0065551E">
              <w:rPr>
                <w:sz w:val="28"/>
                <w:szCs w:val="28"/>
              </w:rPr>
              <w:t xml:space="preserve"> процессе компьютерных классов</w:t>
            </w:r>
          </w:p>
        </w:tc>
        <w:tc>
          <w:tcPr>
            <w:tcW w:w="2579" w:type="dxa"/>
          </w:tcPr>
          <w:p w:rsidR="00C76693" w:rsidRPr="0065551E" w:rsidRDefault="00C76693" w:rsidP="00C83032">
            <w:pPr>
              <w:rPr>
                <w:sz w:val="28"/>
                <w:szCs w:val="28"/>
              </w:rPr>
            </w:pPr>
            <w:r w:rsidRPr="0065551E">
              <w:rPr>
                <w:sz w:val="28"/>
                <w:szCs w:val="28"/>
              </w:rPr>
              <w:t>за каждый класс</w:t>
            </w:r>
          </w:p>
        </w:tc>
        <w:tc>
          <w:tcPr>
            <w:tcW w:w="3067" w:type="dxa"/>
          </w:tcPr>
          <w:p w:rsidR="00C76693" w:rsidRPr="0065551E" w:rsidRDefault="00C76693" w:rsidP="00C83032">
            <w:pPr>
              <w:jc w:val="center"/>
              <w:rPr>
                <w:sz w:val="28"/>
                <w:szCs w:val="28"/>
              </w:rPr>
            </w:pPr>
            <w:r w:rsidRPr="0065551E">
              <w:rPr>
                <w:sz w:val="28"/>
                <w:szCs w:val="28"/>
              </w:rPr>
              <w:t>до 10</w:t>
            </w:r>
          </w:p>
        </w:tc>
      </w:tr>
      <w:tr w:rsidR="00C76693" w:rsidRPr="0065551E" w:rsidTr="00C83032">
        <w:tc>
          <w:tcPr>
            <w:tcW w:w="807" w:type="dxa"/>
          </w:tcPr>
          <w:p w:rsidR="00C76693" w:rsidRPr="0065551E" w:rsidRDefault="00C76693" w:rsidP="00C83032">
            <w:pPr>
              <w:jc w:val="center"/>
              <w:rPr>
                <w:sz w:val="28"/>
                <w:szCs w:val="28"/>
              </w:rPr>
            </w:pPr>
            <w:r>
              <w:rPr>
                <w:sz w:val="28"/>
                <w:szCs w:val="28"/>
              </w:rPr>
              <w:t>12.</w:t>
            </w:r>
          </w:p>
        </w:tc>
        <w:tc>
          <w:tcPr>
            <w:tcW w:w="3861" w:type="dxa"/>
          </w:tcPr>
          <w:p w:rsidR="00C76693" w:rsidRPr="0065551E" w:rsidRDefault="00C76693" w:rsidP="00C83032">
            <w:pPr>
              <w:jc w:val="both"/>
              <w:rPr>
                <w:sz w:val="28"/>
                <w:szCs w:val="28"/>
              </w:rPr>
            </w:pPr>
            <w:r w:rsidRPr="0065551E">
              <w:rPr>
                <w:sz w:val="28"/>
                <w:szCs w:val="28"/>
              </w:rPr>
              <w:t xml:space="preserve">Наличие оборудованных и используемых в </w:t>
            </w:r>
            <w:proofErr w:type="spellStart"/>
            <w:proofErr w:type="gramStart"/>
            <w:r w:rsidRPr="0065551E">
              <w:rPr>
                <w:sz w:val="28"/>
                <w:szCs w:val="28"/>
              </w:rPr>
              <w:t>образователь</w:t>
            </w:r>
            <w:r>
              <w:rPr>
                <w:sz w:val="28"/>
                <w:szCs w:val="28"/>
              </w:rPr>
              <w:t>-</w:t>
            </w:r>
            <w:r w:rsidRPr="0065551E">
              <w:rPr>
                <w:sz w:val="28"/>
                <w:szCs w:val="28"/>
              </w:rPr>
              <w:t>ном</w:t>
            </w:r>
            <w:proofErr w:type="spellEnd"/>
            <w:proofErr w:type="gramEnd"/>
            <w:r w:rsidRPr="0065551E">
              <w:rPr>
                <w:sz w:val="28"/>
                <w:szCs w:val="28"/>
              </w:rPr>
              <w:t xml:space="preserve"> процессе спортивной площадки, стадиона, </w:t>
            </w:r>
            <w:proofErr w:type="spellStart"/>
            <w:r w:rsidRPr="0065551E">
              <w:rPr>
                <w:sz w:val="28"/>
                <w:szCs w:val="28"/>
              </w:rPr>
              <w:t>бассей</w:t>
            </w:r>
            <w:r>
              <w:rPr>
                <w:sz w:val="28"/>
                <w:szCs w:val="28"/>
              </w:rPr>
              <w:t>-</w:t>
            </w:r>
            <w:r w:rsidRPr="0065551E">
              <w:rPr>
                <w:sz w:val="28"/>
                <w:szCs w:val="28"/>
              </w:rPr>
              <w:t>на</w:t>
            </w:r>
            <w:proofErr w:type="spellEnd"/>
            <w:r w:rsidRPr="0065551E">
              <w:rPr>
                <w:sz w:val="28"/>
                <w:szCs w:val="28"/>
              </w:rPr>
              <w:t xml:space="preserve">, других спортивных </w:t>
            </w:r>
            <w:proofErr w:type="spellStart"/>
            <w:r>
              <w:rPr>
                <w:sz w:val="28"/>
                <w:szCs w:val="28"/>
              </w:rPr>
              <w:t>сору-</w:t>
            </w:r>
            <w:r w:rsidRPr="0065551E">
              <w:rPr>
                <w:sz w:val="28"/>
                <w:szCs w:val="28"/>
              </w:rPr>
              <w:t>жений</w:t>
            </w:r>
            <w:proofErr w:type="spellEnd"/>
            <w:r w:rsidRPr="0065551E">
              <w:rPr>
                <w:sz w:val="28"/>
                <w:szCs w:val="28"/>
              </w:rPr>
              <w:t xml:space="preserve"> (в зависимости от состояния и степени их использования)</w:t>
            </w:r>
          </w:p>
        </w:tc>
        <w:tc>
          <w:tcPr>
            <w:tcW w:w="2579" w:type="dxa"/>
          </w:tcPr>
          <w:p w:rsidR="00C76693" w:rsidRPr="0065551E" w:rsidRDefault="00C76693" w:rsidP="00C83032">
            <w:pPr>
              <w:rPr>
                <w:sz w:val="28"/>
                <w:szCs w:val="28"/>
              </w:rPr>
            </w:pPr>
            <w:r w:rsidRPr="0065551E">
              <w:rPr>
                <w:sz w:val="28"/>
                <w:szCs w:val="28"/>
              </w:rPr>
              <w:t>за каждый вид</w:t>
            </w:r>
          </w:p>
        </w:tc>
        <w:tc>
          <w:tcPr>
            <w:tcW w:w="3067" w:type="dxa"/>
          </w:tcPr>
          <w:p w:rsidR="00C76693" w:rsidRPr="0065551E" w:rsidRDefault="00C76693" w:rsidP="00C83032">
            <w:pPr>
              <w:jc w:val="center"/>
              <w:rPr>
                <w:sz w:val="28"/>
                <w:szCs w:val="28"/>
              </w:rPr>
            </w:pPr>
            <w:r w:rsidRPr="0065551E">
              <w:rPr>
                <w:sz w:val="28"/>
                <w:szCs w:val="28"/>
              </w:rPr>
              <w:t>до 15</w:t>
            </w:r>
          </w:p>
        </w:tc>
      </w:tr>
      <w:tr w:rsidR="00C76693" w:rsidRPr="0065551E" w:rsidTr="00C83032">
        <w:tc>
          <w:tcPr>
            <w:tcW w:w="807" w:type="dxa"/>
          </w:tcPr>
          <w:p w:rsidR="00C76693" w:rsidRPr="0065551E" w:rsidRDefault="00C76693" w:rsidP="00C83032">
            <w:pPr>
              <w:jc w:val="center"/>
              <w:rPr>
                <w:sz w:val="28"/>
                <w:szCs w:val="28"/>
              </w:rPr>
            </w:pPr>
            <w:r w:rsidRPr="0065551E">
              <w:rPr>
                <w:sz w:val="28"/>
                <w:szCs w:val="28"/>
              </w:rPr>
              <w:t>1</w:t>
            </w:r>
            <w:r>
              <w:rPr>
                <w:sz w:val="28"/>
                <w:szCs w:val="28"/>
              </w:rPr>
              <w:t>3.</w:t>
            </w:r>
          </w:p>
        </w:tc>
        <w:tc>
          <w:tcPr>
            <w:tcW w:w="3861" w:type="dxa"/>
          </w:tcPr>
          <w:p w:rsidR="00C76693" w:rsidRPr="0065551E" w:rsidRDefault="00C76693" w:rsidP="00C83032">
            <w:pPr>
              <w:jc w:val="both"/>
              <w:rPr>
                <w:sz w:val="28"/>
                <w:szCs w:val="28"/>
              </w:rPr>
            </w:pPr>
            <w:r w:rsidRPr="0065551E">
              <w:rPr>
                <w:sz w:val="28"/>
                <w:szCs w:val="28"/>
              </w:rPr>
              <w:t xml:space="preserve">Наличие собственного </w:t>
            </w:r>
            <w:proofErr w:type="spellStart"/>
            <w:proofErr w:type="gramStart"/>
            <w:r w:rsidRPr="0065551E">
              <w:rPr>
                <w:sz w:val="28"/>
                <w:szCs w:val="28"/>
              </w:rPr>
              <w:t>обору</w:t>
            </w:r>
            <w:r>
              <w:rPr>
                <w:sz w:val="28"/>
                <w:szCs w:val="28"/>
              </w:rPr>
              <w:t>-</w:t>
            </w:r>
            <w:r w:rsidRPr="0065551E">
              <w:rPr>
                <w:sz w:val="28"/>
                <w:szCs w:val="28"/>
              </w:rPr>
              <w:t>дованного</w:t>
            </w:r>
            <w:proofErr w:type="spellEnd"/>
            <w:proofErr w:type="gramEnd"/>
            <w:r w:rsidRPr="0065551E">
              <w:rPr>
                <w:sz w:val="28"/>
                <w:szCs w:val="28"/>
              </w:rPr>
              <w:t xml:space="preserve"> здравпункта, </w:t>
            </w:r>
            <w:proofErr w:type="spellStart"/>
            <w:r w:rsidRPr="0065551E">
              <w:rPr>
                <w:sz w:val="28"/>
                <w:szCs w:val="28"/>
              </w:rPr>
              <w:t>меди</w:t>
            </w:r>
            <w:r>
              <w:rPr>
                <w:sz w:val="28"/>
                <w:szCs w:val="28"/>
              </w:rPr>
              <w:t>-</w:t>
            </w:r>
            <w:r w:rsidRPr="0065551E">
              <w:rPr>
                <w:sz w:val="28"/>
                <w:szCs w:val="28"/>
              </w:rPr>
              <w:t>цинского</w:t>
            </w:r>
            <w:proofErr w:type="spellEnd"/>
            <w:r w:rsidRPr="0065551E">
              <w:rPr>
                <w:sz w:val="28"/>
                <w:szCs w:val="28"/>
              </w:rPr>
              <w:t xml:space="preserve"> кабинета, </w:t>
            </w:r>
            <w:proofErr w:type="spellStart"/>
            <w:r w:rsidRPr="0065551E">
              <w:rPr>
                <w:sz w:val="28"/>
                <w:szCs w:val="28"/>
              </w:rPr>
              <w:t>оздорови</w:t>
            </w:r>
            <w:r>
              <w:rPr>
                <w:sz w:val="28"/>
                <w:szCs w:val="28"/>
              </w:rPr>
              <w:t>-</w:t>
            </w:r>
            <w:r w:rsidRPr="0065551E">
              <w:rPr>
                <w:sz w:val="28"/>
                <w:szCs w:val="28"/>
              </w:rPr>
              <w:t>тельного</w:t>
            </w:r>
            <w:proofErr w:type="spellEnd"/>
            <w:r w:rsidRPr="0065551E">
              <w:rPr>
                <w:sz w:val="28"/>
                <w:szCs w:val="28"/>
              </w:rPr>
              <w:t xml:space="preserve"> центра, столовой</w:t>
            </w:r>
          </w:p>
        </w:tc>
        <w:tc>
          <w:tcPr>
            <w:tcW w:w="2579" w:type="dxa"/>
          </w:tcPr>
          <w:p w:rsidR="00C76693" w:rsidRPr="0065551E" w:rsidRDefault="00C76693" w:rsidP="00C83032">
            <w:pPr>
              <w:rPr>
                <w:sz w:val="28"/>
                <w:szCs w:val="28"/>
              </w:rPr>
            </w:pPr>
            <w:r w:rsidRPr="0065551E">
              <w:rPr>
                <w:sz w:val="28"/>
                <w:szCs w:val="28"/>
              </w:rPr>
              <w:t>за каждый вид</w:t>
            </w:r>
          </w:p>
        </w:tc>
        <w:tc>
          <w:tcPr>
            <w:tcW w:w="3067" w:type="dxa"/>
          </w:tcPr>
          <w:p w:rsidR="00C76693" w:rsidRPr="0065551E" w:rsidRDefault="00C76693" w:rsidP="00C83032">
            <w:pPr>
              <w:jc w:val="center"/>
              <w:rPr>
                <w:sz w:val="28"/>
                <w:szCs w:val="28"/>
              </w:rPr>
            </w:pPr>
            <w:r w:rsidRPr="0065551E">
              <w:rPr>
                <w:sz w:val="28"/>
                <w:szCs w:val="28"/>
              </w:rPr>
              <w:t>до 15</w:t>
            </w:r>
          </w:p>
        </w:tc>
      </w:tr>
      <w:tr w:rsidR="00C76693" w:rsidRPr="0065551E" w:rsidTr="00C83032">
        <w:tc>
          <w:tcPr>
            <w:tcW w:w="807" w:type="dxa"/>
          </w:tcPr>
          <w:p w:rsidR="00C76693" w:rsidRPr="0065551E" w:rsidRDefault="00C76693" w:rsidP="00C83032">
            <w:pPr>
              <w:jc w:val="center"/>
              <w:rPr>
                <w:sz w:val="28"/>
                <w:szCs w:val="28"/>
              </w:rPr>
            </w:pPr>
            <w:r w:rsidRPr="0065551E">
              <w:rPr>
                <w:sz w:val="28"/>
                <w:szCs w:val="28"/>
              </w:rPr>
              <w:t>1</w:t>
            </w:r>
            <w:r>
              <w:rPr>
                <w:sz w:val="28"/>
                <w:szCs w:val="28"/>
              </w:rPr>
              <w:t>4.</w:t>
            </w:r>
          </w:p>
        </w:tc>
        <w:tc>
          <w:tcPr>
            <w:tcW w:w="3861" w:type="dxa"/>
          </w:tcPr>
          <w:p w:rsidR="00C76693" w:rsidRPr="0065551E" w:rsidRDefault="00C76693" w:rsidP="00C83032">
            <w:pPr>
              <w:jc w:val="both"/>
              <w:rPr>
                <w:sz w:val="28"/>
                <w:szCs w:val="28"/>
              </w:rPr>
            </w:pPr>
            <w:r w:rsidRPr="0065551E">
              <w:rPr>
                <w:sz w:val="28"/>
                <w:szCs w:val="28"/>
              </w:rPr>
              <w:t>Наличие автотранспортных средств, сельхозмашин, строительной и другой самоходной техник</w:t>
            </w:r>
            <w:r>
              <w:rPr>
                <w:sz w:val="28"/>
                <w:szCs w:val="28"/>
              </w:rPr>
              <w:t>и</w:t>
            </w:r>
            <w:r w:rsidRPr="0065551E">
              <w:rPr>
                <w:sz w:val="28"/>
                <w:szCs w:val="28"/>
              </w:rPr>
              <w:t xml:space="preserve"> на балансе государственного образовательного учреждения</w:t>
            </w:r>
          </w:p>
        </w:tc>
        <w:tc>
          <w:tcPr>
            <w:tcW w:w="2579" w:type="dxa"/>
          </w:tcPr>
          <w:p w:rsidR="00C76693" w:rsidRPr="0065551E" w:rsidRDefault="00C76693" w:rsidP="00C83032">
            <w:pPr>
              <w:rPr>
                <w:sz w:val="28"/>
                <w:szCs w:val="28"/>
              </w:rPr>
            </w:pPr>
            <w:r w:rsidRPr="0065551E">
              <w:rPr>
                <w:sz w:val="28"/>
                <w:szCs w:val="28"/>
              </w:rPr>
              <w:t>за каждую единицу</w:t>
            </w:r>
          </w:p>
          <w:p w:rsidR="00C76693" w:rsidRPr="0065551E" w:rsidRDefault="00C76693" w:rsidP="00C83032">
            <w:pPr>
              <w:rPr>
                <w:sz w:val="28"/>
                <w:szCs w:val="28"/>
              </w:rPr>
            </w:pPr>
          </w:p>
          <w:p w:rsidR="00C76693" w:rsidRPr="0065551E" w:rsidRDefault="00C76693" w:rsidP="00C83032">
            <w:pPr>
              <w:rPr>
                <w:sz w:val="28"/>
                <w:szCs w:val="28"/>
              </w:rPr>
            </w:pPr>
          </w:p>
          <w:p w:rsidR="00C76693" w:rsidRPr="0065551E" w:rsidRDefault="00C76693" w:rsidP="00C83032">
            <w:pPr>
              <w:rPr>
                <w:sz w:val="28"/>
                <w:szCs w:val="28"/>
              </w:rPr>
            </w:pPr>
          </w:p>
          <w:p w:rsidR="00C76693" w:rsidRPr="0065551E" w:rsidRDefault="00C76693" w:rsidP="00C83032">
            <w:pPr>
              <w:rPr>
                <w:sz w:val="28"/>
                <w:szCs w:val="28"/>
              </w:rPr>
            </w:pPr>
          </w:p>
          <w:p w:rsidR="00C76693" w:rsidRPr="0065551E" w:rsidRDefault="00C76693" w:rsidP="00C83032">
            <w:pPr>
              <w:rPr>
                <w:sz w:val="28"/>
                <w:szCs w:val="28"/>
              </w:rPr>
            </w:pPr>
          </w:p>
        </w:tc>
        <w:tc>
          <w:tcPr>
            <w:tcW w:w="3067" w:type="dxa"/>
          </w:tcPr>
          <w:p w:rsidR="00C76693" w:rsidRPr="0065551E" w:rsidRDefault="00C76693" w:rsidP="00C83032">
            <w:pPr>
              <w:jc w:val="center"/>
              <w:rPr>
                <w:sz w:val="28"/>
                <w:szCs w:val="28"/>
              </w:rPr>
            </w:pPr>
            <w:r w:rsidRPr="0065551E">
              <w:rPr>
                <w:sz w:val="28"/>
                <w:szCs w:val="28"/>
              </w:rPr>
              <w:t xml:space="preserve">до 3, но </w:t>
            </w:r>
            <w:r>
              <w:rPr>
                <w:sz w:val="28"/>
                <w:szCs w:val="28"/>
              </w:rPr>
              <w:t xml:space="preserve">в сумме </w:t>
            </w:r>
            <w:r w:rsidRPr="0065551E">
              <w:rPr>
                <w:sz w:val="28"/>
                <w:szCs w:val="28"/>
              </w:rPr>
              <w:t>не более 20</w:t>
            </w: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p>
        </w:tc>
      </w:tr>
      <w:tr w:rsidR="00C76693" w:rsidRPr="0065551E" w:rsidTr="00C83032">
        <w:tc>
          <w:tcPr>
            <w:tcW w:w="807" w:type="dxa"/>
          </w:tcPr>
          <w:p w:rsidR="00C76693" w:rsidRPr="0065551E" w:rsidRDefault="00C76693" w:rsidP="00C83032">
            <w:pPr>
              <w:jc w:val="center"/>
              <w:rPr>
                <w:sz w:val="28"/>
                <w:szCs w:val="28"/>
              </w:rPr>
            </w:pPr>
            <w:r w:rsidRPr="0065551E">
              <w:rPr>
                <w:sz w:val="28"/>
                <w:szCs w:val="28"/>
              </w:rPr>
              <w:lastRenderedPageBreak/>
              <w:t>1</w:t>
            </w:r>
            <w:r>
              <w:rPr>
                <w:sz w:val="28"/>
                <w:szCs w:val="28"/>
              </w:rPr>
              <w:t>5.</w:t>
            </w:r>
          </w:p>
        </w:tc>
        <w:tc>
          <w:tcPr>
            <w:tcW w:w="3861" w:type="dxa"/>
          </w:tcPr>
          <w:p w:rsidR="00C76693" w:rsidRPr="0065551E" w:rsidRDefault="00C76693" w:rsidP="00C83032">
            <w:pPr>
              <w:jc w:val="both"/>
              <w:rPr>
                <w:sz w:val="28"/>
                <w:szCs w:val="28"/>
              </w:rPr>
            </w:pPr>
            <w:r w:rsidRPr="0065551E">
              <w:rPr>
                <w:sz w:val="28"/>
                <w:szCs w:val="28"/>
              </w:rPr>
              <w:t>Наличие загородных объектов (лагерей, баз отдыха, дач и др.)</w:t>
            </w:r>
          </w:p>
        </w:tc>
        <w:tc>
          <w:tcPr>
            <w:tcW w:w="2579" w:type="dxa"/>
          </w:tcPr>
          <w:p w:rsidR="00C76693" w:rsidRDefault="00C76693" w:rsidP="00C83032">
            <w:pPr>
              <w:jc w:val="both"/>
              <w:rPr>
                <w:sz w:val="28"/>
                <w:szCs w:val="28"/>
              </w:rPr>
            </w:pPr>
            <w:r w:rsidRPr="0065551E">
              <w:rPr>
                <w:sz w:val="28"/>
                <w:szCs w:val="28"/>
              </w:rPr>
              <w:t>находящи</w:t>
            </w:r>
            <w:r>
              <w:rPr>
                <w:sz w:val="28"/>
                <w:szCs w:val="28"/>
              </w:rPr>
              <w:t>е</w:t>
            </w:r>
            <w:r w:rsidRPr="0065551E">
              <w:rPr>
                <w:sz w:val="28"/>
                <w:szCs w:val="28"/>
              </w:rPr>
              <w:t xml:space="preserve">ся на </w:t>
            </w:r>
            <w:proofErr w:type="spellStart"/>
            <w:proofErr w:type="gramStart"/>
            <w:r w:rsidRPr="0065551E">
              <w:rPr>
                <w:sz w:val="28"/>
                <w:szCs w:val="28"/>
              </w:rPr>
              <w:t>ба</w:t>
            </w:r>
            <w:r>
              <w:rPr>
                <w:sz w:val="28"/>
                <w:szCs w:val="28"/>
              </w:rPr>
              <w:t>-</w:t>
            </w:r>
            <w:r w:rsidRPr="0065551E">
              <w:rPr>
                <w:sz w:val="28"/>
                <w:szCs w:val="28"/>
              </w:rPr>
              <w:t>лансе</w:t>
            </w:r>
            <w:proofErr w:type="spellEnd"/>
            <w:proofErr w:type="gramEnd"/>
            <w:r w:rsidRPr="0065551E">
              <w:rPr>
                <w:sz w:val="28"/>
                <w:szCs w:val="28"/>
              </w:rPr>
              <w:t xml:space="preserve"> </w:t>
            </w:r>
            <w:proofErr w:type="spellStart"/>
            <w:r w:rsidRPr="0065551E">
              <w:rPr>
                <w:sz w:val="28"/>
                <w:szCs w:val="28"/>
              </w:rPr>
              <w:t>государ</w:t>
            </w:r>
            <w:r>
              <w:rPr>
                <w:sz w:val="28"/>
                <w:szCs w:val="28"/>
              </w:rPr>
              <w:t>-</w:t>
            </w:r>
            <w:r w:rsidRPr="0065551E">
              <w:rPr>
                <w:sz w:val="28"/>
                <w:szCs w:val="28"/>
              </w:rPr>
              <w:t>ственных</w:t>
            </w:r>
            <w:proofErr w:type="spellEnd"/>
            <w:r w:rsidRPr="0065551E">
              <w:rPr>
                <w:sz w:val="28"/>
                <w:szCs w:val="28"/>
              </w:rPr>
              <w:t xml:space="preserve"> </w:t>
            </w:r>
            <w:proofErr w:type="spellStart"/>
            <w:r w:rsidRPr="0065551E">
              <w:rPr>
                <w:sz w:val="28"/>
                <w:szCs w:val="28"/>
              </w:rPr>
              <w:t>обра</w:t>
            </w:r>
            <w:r>
              <w:rPr>
                <w:sz w:val="28"/>
                <w:szCs w:val="28"/>
              </w:rPr>
              <w:t>-</w:t>
            </w:r>
            <w:r w:rsidRPr="0065551E">
              <w:rPr>
                <w:sz w:val="28"/>
                <w:szCs w:val="28"/>
              </w:rPr>
              <w:t>зовательных</w:t>
            </w:r>
            <w:proofErr w:type="spellEnd"/>
            <w:r w:rsidRPr="0065551E">
              <w:rPr>
                <w:sz w:val="28"/>
                <w:szCs w:val="28"/>
              </w:rPr>
              <w:t xml:space="preserve"> </w:t>
            </w:r>
            <w:proofErr w:type="spellStart"/>
            <w:r w:rsidRPr="0065551E">
              <w:rPr>
                <w:sz w:val="28"/>
                <w:szCs w:val="28"/>
              </w:rPr>
              <w:t>уч</w:t>
            </w:r>
            <w:r>
              <w:rPr>
                <w:sz w:val="28"/>
                <w:szCs w:val="28"/>
              </w:rPr>
              <w:t>-</w:t>
            </w:r>
            <w:r w:rsidRPr="0065551E">
              <w:rPr>
                <w:sz w:val="28"/>
                <w:szCs w:val="28"/>
              </w:rPr>
              <w:t>реждений</w:t>
            </w:r>
            <w:proofErr w:type="spellEnd"/>
            <w:r>
              <w:rPr>
                <w:sz w:val="28"/>
                <w:szCs w:val="28"/>
              </w:rPr>
              <w:t xml:space="preserve">, </w:t>
            </w:r>
          </w:p>
          <w:p w:rsidR="00C76693" w:rsidRPr="0065551E" w:rsidRDefault="00C76693" w:rsidP="00C83032">
            <w:pPr>
              <w:jc w:val="both"/>
              <w:rPr>
                <w:sz w:val="28"/>
                <w:szCs w:val="28"/>
              </w:rPr>
            </w:pPr>
            <w:r w:rsidRPr="0065551E">
              <w:rPr>
                <w:sz w:val="28"/>
                <w:szCs w:val="28"/>
              </w:rPr>
              <w:t>в других случаях</w:t>
            </w:r>
          </w:p>
        </w:tc>
        <w:tc>
          <w:tcPr>
            <w:tcW w:w="3067" w:type="dxa"/>
          </w:tcPr>
          <w:p w:rsidR="00C76693" w:rsidRPr="0065551E" w:rsidRDefault="00C76693" w:rsidP="00C83032">
            <w:pPr>
              <w:jc w:val="center"/>
              <w:rPr>
                <w:sz w:val="28"/>
                <w:szCs w:val="28"/>
              </w:rPr>
            </w:pPr>
            <w:r w:rsidRPr="0065551E">
              <w:rPr>
                <w:sz w:val="28"/>
                <w:szCs w:val="28"/>
              </w:rPr>
              <w:t>до 30</w:t>
            </w: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p>
          <w:p w:rsidR="00C76693" w:rsidRPr="0065551E" w:rsidRDefault="00C76693" w:rsidP="00C83032">
            <w:pPr>
              <w:jc w:val="center"/>
              <w:rPr>
                <w:sz w:val="28"/>
                <w:szCs w:val="28"/>
              </w:rPr>
            </w:pPr>
            <w:r w:rsidRPr="0065551E">
              <w:rPr>
                <w:sz w:val="28"/>
                <w:szCs w:val="28"/>
              </w:rPr>
              <w:t>до 15</w:t>
            </w:r>
          </w:p>
        </w:tc>
      </w:tr>
      <w:tr w:rsidR="00C76693" w:rsidRPr="0065551E" w:rsidTr="00C83032">
        <w:tc>
          <w:tcPr>
            <w:tcW w:w="807" w:type="dxa"/>
          </w:tcPr>
          <w:p w:rsidR="00C76693" w:rsidRPr="0065551E" w:rsidRDefault="00C76693" w:rsidP="00C83032">
            <w:pPr>
              <w:jc w:val="center"/>
              <w:rPr>
                <w:sz w:val="28"/>
                <w:szCs w:val="28"/>
              </w:rPr>
            </w:pPr>
            <w:r w:rsidRPr="0065551E">
              <w:rPr>
                <w:sz w:val="28"/>
                <w:szCs w:val="28"/>
              </w:rPr>
              <w:t>1</w:t>
            </w:r>
            <w:r>
              <w:rPr>
                <w:sz w:val="28"/>
                <w:szCs w:val="28"/>
              </w:rPr>
              <w:t>6.</w:t>
            </w:r>
          </w:p>
        </w:tc>
        <w:tc>
          <w:tcPr>
            <w:tcW w:w="3861" w:type="dxa"/>
          </w:tcPr>
          <w:p w:rsidR="00C76693" w:rsidRPr="0065551E" w:rsidRDefault="00C76693" w:rsidP="00C83032">
            <w:pPr>
              <w:jc w:val="both"/>
              <w:rPr>
                <w:sz w:val="28"/>
                <w:szCs w:val="28"/>
              </w:rPr>
            </w:pPr>
            <w:r w:rsidRPr="0065551E">
              <w:rPr>
                <w:sz w:val="28"/>
                <w:szCs w:val="28"/>
              </w:rPr>
              <w:t>Наличие учебно-опытных участков</w:t>
            </w:r>
            <w:r>
              <w:rPr>
                <w:sz w:val="28"/>
                <w:szCs w:val="28"/>
              </w:rPr>
              <w:t xml:space="preserve"> (площадью не менее 0,5, 0,25 гектара</w:t>
            </w:r>
            <w:r w:rsidRPr="0065551E">
              <w:rPr>
                <w:sz w:val="28"/>
                <w:szCs w:val="28"/>
              </w:rPr>
              <w:t xml:space="preserve">), </w:t>
            </w:r>
            <w:proofErr w:type="spellStart"/>
            <w:proofErr w:type="gramStart"/>
            <w:r w:rsidRPr="0065551E">
              <w:rPr>
                <w:sz w:val="28"/>
                <w:szCs w:val="28"/>
              </w:rPr>
              <w:t>парни</w:t>
            </w:r>
            <w:r>
              <w:rPr>
                <w:sz w:val="28"/>
                <w:szCs w:val="28"/>
              </w:rPr>
              <w:t>-</w:t>
            </w:r>
            <w:r w:rsidRPr="0065551E">
              <w:rPr>
                <w:sz w:val="28"/>
                <w:szCs w:val="28"/>
              </w:rPr>
              <w:t>кового</w:t>
            </w:r>
            <w:proofErr w:type="spellEnd"/>
            <w:proofErr w:type="gramEnd"/>
            <w:r w:rsidRPr="0065551E">
              <w:rPr>
                <w:sz w:val="28"/>
                <w:szCs w:val="28"/>
              </w:rPr>
              <w:t xml:space="preserve"> хозяйства, подсобного сельского хозяйства, </w:t>
            </w:r>
            <w:proofErr w:type="spellStart"/>
            <w:r w:rsidRPr="0065551E">
              <w:rPr>
                <w:sz w:val="28"/>
                <w:szCs w:val="28"/>
              </w:rPr>
              <w:t>учеб</w:t>
            </w:r>
            <w:r>
              <w:rPr>
                <w:sz w:val="28"/>
                <w:szCs w:val="28"/>
              </w:rPr>
              <w:t>-</w:t>
            </w:r>
            <w:r w:rsidRPr="0065551E">
              <w:rPr>
                <w:sz w:val="28"/>
                <w:szCs w:val="28"/>
              </w:rPr>
              <w:t>ного</w:t>
            </w:r>
            <w:proofErr w:type="spellEnd"/>
            <w:r w:rsidRPr="0065551E">
              <w:rPr>
                <w:sz w:val="28"/>
                <w:szCs w:val="28"/>
              </w:rPr>
              <w:t xml:space="preserve"> хозяйства, теплиц</w:t>
            </w:r>
          </w:p>
        </w:tc>
        <w:tc>
          <w:tcPr>
            <w:tcW w:w="2579" w:type="dxa"/>
          </w:tcPr>
          <w:p w:rsidR="00C76693" w:rsidRPr="0065551E" w:rsidRDefault="00C76693" w:rsidP="00C83032">
            <w:pPr>
              <w:rPr>
                <w:sz w:val="28"/>
                <w:szCs w:val="28"/>
              </w:rPr>
            </w:pPr>
            <w:r w:rsidRPr="0065551E">
              <w:rPr>
                <w:sz w:val="28"/>
                <w:szCs w:val="28"/>
              </w:rPr>
              <w:t>за каждый вид</w:t>
            </w:r>
          </w:p>
        </w:tc>
        <w:tc>
          <w:tcPr>
            <w:tcW w:w="3067" w:type="dxa"/>
          </w:tcPr>
          <w:p w:rsidR="00C76693" w:rsidRPr="0065551E" w:rsidRDefault="00C76693" w:rsidP="00C83032">
            <w:pPr>
              <w:jc w:val="center"/>
              <w:rPr>
                <w:sz w:val="28"/>
                <w:szCs w:val="28"/>
              </w:rPr>
            </w:pPr>
            <w:r w:rsidRPr="0065551E">
              <w:rPr>
                <w:sz w:val="28"/>
                <w:szCs w:val="28"/>
              </w:rPr>
              <w:t>до 50</w:t>
            </w:r>
          </w:p>
        </w:tc>
      </w:tr>
      <w:tr w:rsidR="00C76693" w:rsidRPr="0065551E" w:rsidTr="00C83032">
        <w:tc>
          <w:tcPr>
            <w:tcW w:w="807" w:type="dxa"/>
          </w:tcPr>
          <w:p w:rsidR="00C76693" w:rsidRPr="0065551E" w:rsidRDefault="00C76693" w:rsidP="00C83032">
            <w:pPr>
              <w:jc w:val="center"/>
              <w:rPr>
                <w:sz w:val="28"/>
                <w:szCs w:val="28"/>
              </w:rPr>
            </w:pPr>
            <w:r w:rsidRPr="0065551E">
              <w:rPr>
                <w:sz w:val="28"/>
                <w:szCs w:val="28"/>
              </w:rPr>
              <w:t>1</w:t>
            </w:r>
            <w:r>
              <w:rPr>
                <w:sz w:val="28"/>
                <w:szCs w:val="28"/>
              </w:rPr>
              <w:t>7.</w:t>
            </w:r>
          </w:p>
        </w:tc>
        <w:tc>
          <w:tcPr>
            <w:tcW w:w="3861" w:type="dxa"/>
          </w:tcPr>
          <w:p w:rsidR="00C76693" w:rsidRPr="0065551E" w:rsidRDefault="00C76693" w:rsidP="00C83032">
            <w:pPr>
              <w:jc w:val="both"/>
              <w:rPr>
                <w:sz w:val="28"/>
                <w:szCs w:val="28"/>
              </w:rPr>
            </w:pPr>
            <w:r w:rsidRPr="0065551E">
              <w:rPr>
                <w:sz w:val="28"/>
                <w:szCs w:val="28"/>
              </w:rPr>
              <w:t xml:space="preserve">Наличие </w:t>
            </w:r>
            <w:proofErr w:type="spellStart"/>
            <w:r>
              <w:rPr>
                <w:sz w:val="28"/>
                <w:szCs w:val="28"/>
              </w:rPr>
              <w:t>учебно-производ-ственных</w:t>
            </w:r>
            <w:proofErr w:type="spellEnd"/>
            <w:r>
              <w:rPr>
                <w:sz w:val="28"/>
                <w:szCs w:val="28"/>
              </w:rPr>
              <w:t xml:space="preserve"> </w:t>
            </w:r>
            <w:r w:rsidRPr="0065551E">
              <w:rPr>
                <w:sz w:val="28"/>
                <w:szCs w:val="28"/>
              </w:rPr>
              <w:t>мастерских, учебно-производственных участков, полигонов, авто (</w:t>
            </w:r>
            <w:proofErr w:type="spellStart"/>
            <w:r w:rsidRPr="0065551E">
              <w:rPr>
                <w:sz w:val="28"/>
                <w:szCs w:val="28"/>
              </w:rPr>
              <w:t>тракторо</w:t>
            </w:r>
            <w:proofErr w:type="spellEnd"/>
            <w:r w:rsidRPr="0065551E">
              <w:rPr>
                <w:sz w:val="28"/>
                <w:szCs w:val="28"/>
              </w:rPr>
              <w:t xml:space="preserve">) </w:t>
            </w:r>
            <w:proofErr w:type="spellStart"/>
            <w:r w:rsidRPr="0065551E">
              <w:rPr>
                <w:sz w:val="28"/>
                <w:szCs w:val="28"/>
              </w:rPr>
              <w:t>дромов</w:t>
            </w:r>
            <w:proofErr w:type="spellEnd"/>
          </w:p>
        </w:tc>
        <w:tc>
          <w:tcPr>
            <w:tcW w:w="2579" w:type="dxa"/>
          </w:tcPr>
          <w:p w:rsidR="00C76693" w:rsidRPr="0065551E" w:rsidRDefault="00C76693" w:rsidP="00C83032">
            <w:pPr>
              <w:rPr>
                <w:sz w:val="28"/>
                <w:szCs w:val="28"/>
              </w:rPr>
            </w:pPr>
            <w:r w:rsidRPr="0065551E">
              <w:rPr>
                <w:sz w:val="28"/>
                <w:szCs w:val="28"/>
              </w:rPr>
              <w:t>за каждый вид</w:t>
            </w:r>
          </w:p>
        </w:tc>
        <w:tc>
          <w:tcPr>
            <w:tcW w:w="3067" w:type="dxa"/>
          </w:tcPr>
          <w:p w:rsidR="00C76693" w:rsidRPr="0065551E" w:rsidRDefault="00C76693" w:rsidP="00C83032">
            <w:pPr>
              <w:jc w:val="center"/>
              <w:rPr>
                <w:sz w:val="28"/>
                <w:szCs w:val="28"/>
              </w:rPr>
            </w:pPr>
            <w:r w:rsidRPr="0065551E">
              <w:rPr>
                <w:sz w:val="28"/>
                <w:szCs w:val="28"/>
              </w:rPr>
              <w:t xml:space="preserve">до </w:t>
            </w:r>
            <w:r>
              <w:rPr>
                <w:sz w:val="28"/>
                <w:szCs w:val="28"/>
              </w:rPr>
              <w:t>2</w:t>
            </w:r>
            <w:r w:rsidRPr="0065551E">
              <w:rPr>
                <w:sz w:val="28"/>
                <w:szCs w:val="28"/>
              </w:rPr>
              <w:t>0</w:t>
            </w:r>
          </w:p>
        </w:tc>
      </w:tr>
      <w:tr w:rsidR="00C76693" w:rsidRPr="0065551E" w:rsidTr="00C83032">
        <w:tc>
          <w:tcPr>
            <w:tcW w:w="807" w:type="dxa"/>
          </w:tcPr>
          <w:p w:rsidR="00C76693" w:rsidRPr="0065551E" w:rsidRDefault="00C76693" w:rsidP="00C83032">
            <w:pPr>
              <w:jc w:val="center"/>
              <w:rPr>
                <w:sz w:val="28"/>
                <w:szCs w:val="28"/>
              </w:rPr>
            </w:pPr>
            <w:r w:rsidRPr="0065551E">
              <w:rPr>
                <w:sz w:val="28"/>
                <w:szCs w:val="28"/>
              </w:rPr>
              <w:t>1</w:t>
            </w:r>
            <w:r>
              <w:rPr>
                <w:sz w:val="28"/>
                <w:szCs w:val="28"/>
              </w:rPr>
              <w:t>8.</w:t>
            </w:r>
          </w:p>
        </w:tc>
        <w:tc>
          <w:tcPr>
            <w:tcW w:w="3861" w:type="dxa"/>
          </w:tcPr>
          <w:p w:rsidR="00C76693" w:rsidRPr="0065551E" w:rsidRDefault="00C76693" w:rsidP="00C83032">
            <w:pPr>
              <w:jc w:val="both"/>
              <w:rPr>
                <w:sz w:val="28"/>
                <w:szCs w:val="28"/>
              </w:rPr>
            </w:pPr>
            <w:r w:rsidRPr="0065551E">
              <w:rPr>
                <w:sz w:val="28"/>
                <w:szCs w:val="28"/>
              </w:rPr>
              <w:t xml:space="preserve">Наличие в образовательных учреждениях обучающихся (воспитанников), </w:t>
            </w:r>
            <w:proofErr w:type="spellStart"/>
            <w:proofErr w:type="gramStart"/>
            <w:r w:rsidRPr="0065551E">
              <w:rPr>
                <w:sz w:val="28"/>
                <w:szCs w:val="28"/>
              </w:rPr>
              <w:t>посещаю</w:t>
            </w:r>
            <w:r>
              <w:rPr>
                <w:sz w:val="28"/>
                <w:szCs w:val="28"/>
              </w:rPr>
              <w:t>-</w:t>
            </w:r>
            <w:r w:rsidRPr="0065551E">
              <w:rPr>
                <w:sz w:val="28"/>
                <w:szCs w:val="28"/>
              </w:rPr>
              <w:t>щих</w:t>
            </w:r>
            <w:proofErr w:type="spellEnd"/>
            <w:proofErr w:type="gramEnd"/>
            <w:r w:rsidRPr="0065551E">
              <w:rPr>
                <w:sz w:val="28"/>
                <w:szCs w:val="28"/>
              </w:rPr>
              <w:t xml:space="preserve"> бесплатные секции, кружки, студии, </w:t>
            </w:r>
            <w:proofErr w:type="spellStart"/>
            <w:r w:rsidRPr="0065551E">
              <w:rPr>
                <w:sz w:val="28"/>
                <w:szCs w:val="28"/>
              </w:rPr>
              <w:t>организован</w:t>
            </w:r>
            <w:r>
              <w:rPr>
                <w:sz w:val="28"/>
                <w:szCs w:val="28"/>
              </w:rPr>
              <w:t>-</w:t>
            </w:r>
            <w:r w:rsidRPr="0065551E">
              <w:rPr>
                <w:sz w:val="28"/>
                <w:szCs w:val="28"/>
              </w:rPr>
              <w:t>ные</w:t>
            </w:r>
            <w:proofErr w:type="spellEnd"/>
            <w:r w:rsidRPr="0065551E">
              <w:rPr>
                <w:sz w:val="28"/>
                <w:szCs w:val="28"/>
              </w:rPr>
              <w:t xml:space="preserve"> этими учреждениями или на их базе</w:t>
            </w:r>
          </w:p>
        </w:tc>
        <w:tc>
          <w:tcPr>
            <w:tcW w:w="2579" w:type="dxa"/>
          </w:tcPr>
          <w:p w:rsidR="00C76693" w:rsidRPr="0065551E" w:rsidRDefault="00C76693" w:rsidP="00C83032">
            <w:pPr>
              <w:rPr>
                <w:sz w:val="28"/>
                <w:szCs w:val="28"/>
              </w:rPr>
            </w:pPr>
            <w:r w:rsidRPr="0065551E">
              <w:rPr>
                <w:sz w:val="28"/>
                <w:szCs w:val="28"/>
              </w:rPr>
              <w:t>за каждого обучающегося (воспитанника)</w:t>
            </w:r>
          </w:p>
        </w:tc>
        <w:tc>
          <w:tcPr>
            <w:tcW w:w="3067" w:type="dxa"/>
          </w:tcPr>
          <w:p w:rsidR="00C76693" w:rsidRPr="0065551E" w:rsidRDefault="00C76693" w:rsidP="00C83032">
            <w:pPr>
              <w:jc w:val="center"/>
              <w:rPr>
                <w:sz w:val="28"/>
                <w:szCs w:val="28"/>
              </w:rPr>
            </w:pPr>
            <w:r w:rsidRPr="0065551E">
              <w:rPr>
                <w:sz w:val="28"/>
                <w:szCs w:val="28"/>
              </w:rPr>
              <w:t>0,5</w:t>
            </w:r>
          </w:p>
        </w:tc>
      </w:tr>
      <w:tr w:rsidR="00C76693" w:rsidRPr="0065551E" w:rsidTr="00C83032">
        <w:tc>
          <w:tcPr>
            <w:tcW w:w="807" w:type="dxa"/>
          </w:tcPr>
          <w:p w:rsidR="00C76693" w:rsidRPr="0065551E" w:rsidRDefault="00C76693" w:rsidP="00C83032">
            <w:pPr>
              <w:jc w:val="center"/>
              <w:rPr>
                <w:sz w:val="28"/>
                <w:szCs w:val="28"/>
              </w:rPr>
            </w:pPr>
            <w:r>
              <w:rPr>
                <w:sz w:val="28"/>
                <w:szCs w:val="28"/>
              </w:rPr>
              <w:t>19.</w:t>
            </w:r>
          </w:p>
        </w:tc>
        <w:tc>
          <w:tcPr>
            <w:tcW w:w="3861" w:type="dxa"/>
          </w:tcPr>
          <w:p w:rsidR="00C76693" w:rsidRPr="0065551E" w:rsidRDefault="00C76693" w:rsidP="00C83032">
            <w:pPr>
              <w:jc w:val="both"/>
              <w:rPr>
                <w:sz w:val="28"/>
                <w:szCs w:val="28"/>
              </w:rPr>
            </w:pPr>
            <w:r w:rsidRPr="0065551E">
              <w:rPr>
                <w:sz w:val="28"/>
                <w:szCs w:val="28"/>
              </w:rPr>
              <w:t xml:space="preserve">Наличие оборудованных и используемых в </w:t>
            </w:r>
            <w:proofErr w:type="spellStart"/>
            <w:proofErr w:type="gramStart"/>
            <w:r w:rsidRPr="0065551E">
              <w:rPr>
                <w:sz w:val="28"/>
                <w:szCs w:val="28"/>
              </w:rPr>
              <w:t>образова</w:t>
            </w:r>
            <w:r>
              <w:rPr>
                <w:sz w:val="28"/>
                <w:szCs w:val="28"/>
              </w:rPr>
              <w:t>-</w:t>
            </w:r>
            <w:r w:rsidRPr="0065551E">
              <w:rPr>
                <w:sz w:val="28"/>
                <w:szCs w:val="28"/>
              </w:rPr>
              <w:t>тельных</w:t>
            </w:r>
            <w:proofErr w:type="spellEnd"/>
            <w:proofErr w:type="gramEnd"/>
            <w:r w:rsidRPr="0065551E">
              <w:rPr>
                <w:sz w:val="28"/>
                <w:szCs w:val="28"/>
              </w:rPr>
              <w:t xml:space="preserve"> учреждениях</w:t>
            </w:r>
            <w:r>
              <w:rPr>
                <w:sz w:val="28"/>
                <w:szCs w:val="28"/>
              </w:rPr>
              <w:t xml:space="preserve">, </w:t>
            </w:r>
            <w:proofErr w:type="spellStart"/>
            <w:r>
              <w:rPr>
                <w:sz w:val="28"/>
                <w:szCs w:val="28"/>
              </w:rPr>
              <w:t>реа-лизующих</w:t>
            </w:r>
            <w:proofErr w:type="spellEnd"/>
            <w:r>
              <w:rPr>
                <w:sz w:val="28"/>
                <w:szCs w:val="28"/>
              </w:rPr>
              <w:t xml:space="preserve"> программу </w:t>
            </w:r>
            <w:proofErr w:type="spellStart"/>
            <w:r>
              <w:rPr>
                <w:sz w:val="28"/>
                <w:szCs w:val="28"/>
              </w:rPr>
              <w:t>до-школьного</w:t>
            </w:r>
            <w:proofErr w:type="spellEnd"/>
            <w:r>
              <w:rPr>
                <w:sz w:val="28"/>
                <w:szCs w:val="28"/>
              </w:rPr>
              <w:t xml:space="preserve"> образования,</w:t>
            </w:r>
            <w:r w:rsidRPr="0065551E">
              <w:rPr>
                <w:sz w:val="28"/>
                <w:szCs w:val="28"/>
              </w:rPr>
              <w:t xml:space="preserve"> помещений для разных видов активной деятельности (</w:t>
            </w:r>
            <w:proofErr w:type="spellStart"/>
            <w:r w:rsidRPr="0065551E">
              <w:rPr>
                <w:sz w:val="28"/>
                <w:szCs w:val="28"/>
              </w:rPr>
              <w:t>изо</w:t>
            </w:r>
            <w:r>
              <w:rPr>
                <w:sz w:val="28"/>
                <w:szCs w:val="28"/>
              </w:rPr>
              <w:t>-</w:t>
            </w:r>
            <w:r w:rsidRPr="0065551E">
              <w:rPr>
                <w:sz w:val="28"/>
                <w:szCs w:val="28"/>
              </w:rPr>
              <w:t>студия</w:t>
            </w:r>
            <w:proofErr w:type="spellEnd"/>
            <w:r w:rsidRPr="0065551E">
              <w:rPr>
                <w:sz w:val="28"/>
                <w:szCs w:val="28"/>
              </w:rPr>
              <w:t>, театральная студия, «комната сказок», зимний сад и др.)</w:t>
            </w:r>
          </w:p>
        </w:tc>
        <w:tc>
          <w:tcPr>
            <w:tcW w:w="2579" w:type="dxa"/>
          </w:tcPr>
          <w:p w:rsidR="00C76693" w:rsidRPr="0065551E" w:rsidRDefault="00C76693" w:rsidP="00C83032">
            <w:pPr>
              <w:rPr>
                <w:sz w:val="28"/>
                <w:szCs w:val="28"/>
              </w:rPr>
            </w:pPr>
            <w:r w:rsidRPr="0065551E">
              <w:rPr>
                <w:sz w:val="28"/>
                <w:szCs w:val="28"/>
              </w:rPr>
              <w:t>за каждый вид</w:t>
            </w:r>
          </w:p>
        </w:tc>
        <w:tc>
          <w:tcPr>
            <w:tcW w:w="3067" w:type="dxa"/>
          </w:tcPr>
          <w:p w:rsidR="00C76693" w:rsidRPr="0065551E" w:rsidRDefault="00C76693" w:rsidP="00C83032">
            <w:pPr>
              <w:jc w:val="center"/>
              <w:rPr>
                <w:sz w:val="28"/>
                <w:szCs w:val="28"/>
              </w:rPr>
            </w:pPr>
            <w:r w:rsidRPr="0065551E">
              <w:rPr>
                <w:sz w:val="28"/>
                <w:szCs w:val="28"/>
              </w:rPr>
              <w:t>до 1</w:t>
            </w:r>
            <w:r>
              <w:rPr>
                <w:sz w:val="28"/>
                <w:szCs w:val="28"/>
              </w:rPr>
              <w:t>5</w:t>
            </w:r>
          </w:p>
        </w:tc>
      </w:tr>
      <w:tr w:rsidR="00C76693" w:rsidRPr="0065551E" w:rsidTr="00C83032">
        <w:tc>
          <w:tcPr>
            <w:tcW w:w="807" w:type="dxa"/>
          </w:tcPr>
          <w:p w:rsidR="00C76693" w:rsidRPr="0065551E" w:rsidRDefault="00C76693" w:rsidP="00C83032">
            <w:pPr>
              <w:jc w:val="center"/>
              <w:rPr>
                <w:sz w:val="28"/>
                <w:szCs w:val="28"/>
              </w:rPr>
            </w:pPr>
            <w:r w:rsidRPr="0065551E">
              <w:rPr>
                <w:sz w:val="28"/>
                <w:szCs w:val="28"/>
              </w:rPr>
              <w:t>2</w:t>
            </w:r>
            <w:r>
              <w:rPr>
                <w:sz w:val="28"/>
                <w:szCs w:val="28"/>
              </w:rPr>
              <w:t>0.</w:t>
            </w:r>
          </w:p>
        </w:tc>
        <w:tc>
          <w:tcPr>
            <w:tcW w:w="3861" w:type="dxa"/>
          </w:tcPr>
          <w:p w:rsidR="00C76693" w:rsidRPr="0065551E" w:rsidRDefault="00C76693" w:rsidP="00C83032">
            <w:pPr>
              <w:jc w:val="both"/>
              <w:rPr>
                <w:sz w:val="28"/>
                <w:szCs w:val="28"/>
              </w:rPr>
            </w:pPr>
            <w:proofErr w:type="gramStart"/>
            <w:r w:rsidRPr="0065551E">
              <w:rPr>
                <w:sz w:val="28"/>
                <w:szCs w:val="28"/>
              </w:rPr>
              <w:t xml:space="preserve">Наличие в образовательных учреждениях (классах, </w:t>
            </w:r>
            <w:proofErr w:type="spellStart"/>
            <w:r>
              <w:rPr>
                <w:sz w:val="28"/>
                <w:szCs w:val="28"/>
              </w:rPr>
              <w:t>групп-</w:t>
            </w:r>
            <w:r w:rsidRPr="0065551E">
              <w:rPr>
                <w:sz w:val="28"/>
                <w:szCs w:val="28"/>
              </w:rPr>
              <w:t>пах</w:t>
            </w:r>
            <w:proofErr w:type="spellEnd"/>
            <w:r w:rsidRPr="0065551E">
              <w:rPr>
                <w:sz w:val="28"/>
                <w:szCs w:val="28"/>
              </w:rPr>
              <w:t xml:space="preserve">) общего назначения </w:t>
            </w:r>
            <w:proofErr w:type="spellStart"/>
            <w:r w:rsidRPr="0065551E">
              <w:rPr>
                <w:sz w:val="28"/>
                <w:szCs w:val="28"/>
              </w:rPr>
              <w:t>обу</w:t>
            </w:r>
            <w:r>
              <w:rPr>
                <w:sz w:val="28"/>
                <w:szCs w:val="28"/>
              </w:rPr>
              <w:t>-</w:t>
            </w:r>
            <w:r w:rsidRPr="0065551E">
              <w:rPr>
                <w:sz w:val="28"/>
                <w:szCs w:val="28"/>
              </w:rPr>
              <w:t>чающихся</w:t>
            </w:r>
            <w:proofErr w:type="spellEnd"/>
            <w:r w:rsidRPr="0065551E">
              <w:rPr>
                <w:sz w:val="28"/>
                <w:szCs w:val="28"/>
              </w:rPr>
              <w:t xml:space="preserve"> (воспитанников) со специальными </w:t>
            </w:r>
            <w:proofErr w:type="spellStart"/>
            <w:r w:rsidRPr="0065551E">
              <w:rPr>
                <w:sz w:val="28"/>
                <w:szCs w:val="28"/>
              </w:rPr>
              <w:t>потребнос</w:t>
            </w:r>
            <w:r>
              <w:rPr>
                <w:sz w:val="28"/>
                <w:szCs w:val="28"/>
              </w:rPr>
              <w:t>-</w:t>
            </w:r>
            <w:r w:rsidRPr="0065551E">
              <w:rPr>
                <w:sz w:val="28"/>
                <w:szCs w:val="28"/>
              </w:rPr>
              <w:t>тями</w:t>
            </w:r>
            <w:proofErr w:type="spellEnd"/>
            <w:r w:rsidRPr="0065551E">
              <w:rPr>
                <w:sz w:val="28"/>
                <w:szCs w:val="28"/>
              </w:rPr>
              <w:t xml:space="preserve">, охваченных </w:t>
            </w:r>
            <w:proofErr w:type="spellStart"/>
            <w:r w:rsidRPr="0065551E">
              <w:rPr>
                <w:sz w:val="28"/>
                <w:szCs w:val="28"/>
              </w:rPr>
              <w:t>квалифици</w:t>
            </w:r>
            <w:r>
              <w:rPr>
                <w:sz w:val="28"/>
                <w:szCs w:val="28"/>
              </w:rPr>
              <w:t>-</w:t>
            </w:r>
            <w:r w:rsidRPr="0065551E">
              <w:rPr>
                <w:sz w:val="28"/>
                <w:szCs w:val="28"/>
              </w:rPr>
              <w:t>рованной</w:t>
            </w:r>
            <w:proofErr w:type="spellEnd"/>
            <w:r w:rsidRPr="0065551E">
              <w:rPr>
                <w:sz w:val="28"/>
                <w:szCs w:val="28"/>
              </w:rPr>
              <w:t xml:space="preserve"> коррекцией </w:t>
            </w:r>
            <w:proofErr w:type="spellStart"/>
            <w:r>
              <w:rPr>
                <w:sz w:val="28"/>
                <w:szCs w:val="28"/>
              </w:rPr>
              <w:t>физии-</w:t>
            </w:r>
            <w:r w:rsidRPr="0065551E">
              <w:rPr>
                <w:sz w:val="28"/>
                <w:szCs w:val="28"/>
              </w:rPr>
              <w:t>ческого</w:t>
            </w:r>
            <w:proofErr w:type="spellEnd"/>
            <w:r w:rsidRPr="0065551E">
              <w:rPr>
                <w:sz w:val="28"/>
                <w:szCs w:val="28"/>
              </w:rPr>
              <w:t xml:space="preserve"> и психического развития, кроме специальных </w:t>
            </w:r>
            <w:r w:rsidRPr="0065551E">
              <w:rPr>
                <w:sz w:val="28"/>
                <w:szCs w:val="28"/>
              </w:rPr>
              <w:lastRenderedPageBreak/>
              <w:t xml:space="preserve">(коррекционных) </w:t>
            </w:r>
            <w:proofErr w:type="spellStart"/>
            <w:r w:rsidRPr="0065551E">
              <w:rPr>
                <w:sz w:val="28"/>
                <w:szCs w:val="28"/>
              </w:rPr>
              <w:t>образова</w:t>
            </w:r>
            <w:r>
              <w:rPr>
                <w:sz w:val="28"/>
                <w:szCs w:val="28"/>
              </w:rPr>
              <w:t>-</w:t>
            </w:r>
            <w:r w:rsidRPr="0065551E">
              <w:rPr>
                <w:sz w:val="28"/>
                <w:szCs w:val="28"/>
              </w:rPr>
              <w:t>тельных</w:t>
            </w:r>
            <w:proofErr w:type="spellEnd"/>
            <w:r w:rsidRPr="0065551E">
              <w:rPr>
                <w:sz w:val="28"/>
                <w:szCs w:val="28"/>
              </w:rPr>
              <w:t xml:space="preserve"> учреждений (</w:t>
            </w:r>
            <w:proofErr w:type="spellStart"/>
            <w:r>
              <w:rPr>
                <w:sz w:val="28"/>
                <w:szCs w:val="28"/>
              </w:rPr>
              <w:t>клас-</w:t>
            </w:r>
            <w:r w:rsidRPr="0065551E">
              <w:rPr>
                <w:sz w:val="28"/>
                <w:szCs w:val="28"/>
              </w:rPr>
              <w:t>сов</w:t>
            </w:r>
            <w:proofErr w:type="spellEnd"/>
            <w:r w:rsidRPr="0065551E">
              <w:rPr>
                <w:sz w:val="28"/>
                <w:szCs w:val="28"/>
              </w:rPr>
              <w:t>, групп) и дошкольных образовательных учреждений (групп) компенсирующего вида</w:t>
            </w:r>
            <w:proofErr w:type="gramEnd"/>
          </w:p>
        </w:tc>
        <w:tc>
          <w:tcPr>
            <w:tcW w:w="2579" w:type="dxa"/>
          </w:tcPr>
          <w:p w:rsidR="00C76693" w:rsidRPr="0065551E" w:rsidRDefault="00C76693" w:rsidP="00C83032">
            <w:pPr>
              <w:rPr>
                <w:sz w:val="28"/>
                <w:szCs w:val="28"/>
              </w:rPr>
            </w:pPr>
            <w:r w:rsidRPr="0065551E">
              <w:rPr>
                <w:sz w:val="28"/>
                <w:szCs w:val="28"/>
              </w:rPr>
              <w:lastRenderedPageBreak/>
              <w:t>за каждого обучающегося (воспитанника)</w:t>
            </w:r>
          </w:p>
        </w:tc>
        <w:tc>
          <w:tcPr>
            <w:tcW w:w="3067" w:type="dxa"/>
          </w:tcPr>
          <w:p w:rsidR="00C76693" w:rsidRPr="0065551E" w:rsidRDefault="00C76693" w:rsidP="00C83032">
            <w:pPr>
              <w:jc w:val="center"/>
              <w:rPr>
                <w:sz w:val="28"/>
                <w:szCs w:val="28"/>
              </w:rPr>
            </w:pPr>
            <w:r w:rsidRPr="0065551E">
              <w:rPr>
                <w:sz w:val="28"/>
                <w:szCs w:val="28"/>
              </w:rPr>
              <w:t>1</w:t>
            </w:r>
            <w:r>
              <w:rPr>
                <w:sz w:val="28"/>
                <w:szCs w:val="28"/>
              </w:rPr>
              <w:t>5</w:t>
            </w:r>
          </w:p>
        </w:tc>
      </w:tr>
      <w:tr w:rsidR="00C76693" w:rsidRPr="0065551E" w:rsidTr="00C83032">
        <w:tc>
          <w:tcPr>
            <w:tcW w:w="807" w:type="dxa"/>
          </w:tcPr>
          <w:p w:rsidR="00C76693" w:rsidRPr="0065551E" w:rsidRDefault="00C76693" w:rsidP="00C83032">
            <w:pPr>
              <w:jc w:val="center"/>
              <w:rPr>
                <w:sz w:val="28"/>
                <w:szCs w:val="28"/>
              </w:rPr>
            </w:pPr>
            <w:r>
              <w:rPr>
                <w:sz w:val="28"/>
                <w:szCs w:val="28"/>
              </w:rPr>
              <w:lastRenderedPageBreak/>
              <w:t>21.</w:t>
            </w:r>
          </w:p>
        </w:tc>
        <w:tc>
          <w:tcPr>
            <w:tcW w:w="3861" w:type="dxa"/>
          </w:tcPr>
          <w:p w:rsidR="00C76693" w:rsidRPr="0065551E" w:rsidRDefault="00C76693" w:rsidP="00C83032">
            <w:pPr>
              <w:jc w:val="both"/>
              <w:rPr>
                <w:sz w:val="28"/>
                <w:szCs w:val="28"/>
              </w:rPr>
            </w:pPr>
            <w:proofErr w:type="gramStart"/>
            <w:r w:rsidRPr="0065551E">
              <w:rPr>
                <w:sz w:val="28"/>
                <w:szCs w:val="28"/>
              </w:rPr>
              <w:t xml:space="preserve">Наличие оборудованных и используемых в учебном процессе в государственных образовательных </w:t>
            </w:r>
            <w:proofErr w:type="spellStart"/>
            <w:r w:rsidRPr="0065551E">
              <w:rPr>
                <w:sz w:val="28"/>
                <w:szCs w:val="28"/>
              </w:rPr>
              <w:t>учрежде</w:t>
            </w:r>
            <w:r>
              <w:rPr>
                <w:sz w:val="28"/>
                <w:szCs w:val="28"/>
              </w:rPr>
              <w:t>-</w:t>
            </w:r>
            <w:r w:rsidRPr="0065551E">
              <w:rPr>
                <w:sz w:val="28"/>
                <w:szCs w:val="28"/>
              </w:rPr>
              <w:t>ниях</w:t>
            </w:r>
            <w:proofErr w:type="spellEnd"/>
            <w:r w:rsidRPr="0065551E">
              <w:rPr>
                <w:sz w:val="28"/>
                <w:szCs w:val="28"/>
              </w:rPr>
              <w:t xml:space="preserve"> дополнительного </w:t>
            </w:r>
            <w:proofErr w:type="spellStart"/>
            <w:r w:rsidRPr="0065551E">
              <w:rPr>
                <w:sz w:val="28"/>
                <w:szCs w:val="28"/>
              </w:rPr>
              <w:t>обр</w:t>
            </w:r>
            <w:r>
              <w:rPr>
                <w:sz w:val="28"/>
                <w:szCs w:val="28"/>
              </w:rPr>
              <w:t>а-зования</w:t>
            </w:r>
            <w:proofErr w:type="spellEnd"/>
            <w:r>
              <w:rPr>
                <w:sz w:val="28"/>
                <w:szCs w:val="28"/>
              </w:rPr>
              <w:t xml:space="preserve"> детей концертных залов</w:t>
            </w:r>
            <w:r w:rsidRPr="0065551E">
              <w:rPr>
                <w:sz w:val="28"/>
                <w:szCs w:val="28"/>
              </w:rPr>
              <w:t xml:space="preserve"> вместимостью свыше 150 мест, мастерских скульптуры, лепки, обжига, декоративно-прикладного искусства, классов </w:t>
            </w:r>
            <w:proofErr w:type="spellStart"/>
            <w:r w:rsidRPr="0065551E">
              <w:rPr>
                <w:sz w:val="28"/>
                <w:szCs w:val="28"/>
              </w:rPr>
              <w:t>техни</w:t>
            </w:r>
            <w:r>
              <w:rPr>
                <w:sz w:val="28"/>
                <w:szCs w:val="28"/>
              </w:rPr>
              <w:t>-</w:t>
            </w:r>
            <w:r w:rsidRPr="0065551E">
              <w:rPr>
                <w:sz w:val="28"/>
                <w:szCs w:val="28"/>
              </w:rPr>
              <w:t>ческих</w:t>
            </w:r>
            <w:proofErr w:type="spellEnd"/>
            <w:r w:rsidRPr="0065551E">
              <w:rPr>
                <w:sz w:val="28"/>
                <w:szCs w:val="28"/>
              </w:rPr>
              <w:t xml:space="preserve"> средств обучения, выставочных залов детского художественного творчества</w:t>
            </w:r>
            <w:proofErr w:type="gramEnd"/>
          </w:p>
        </w:tc>
        <w:tc>
          <w:tcPr>
            <w:tcW w:w="2579" w:type="dxa"/>
          </w:tcPr>
          <w:p w:rsidR="00C76693" w:rsidRPr="0065551E" w:rsidRDefault="00C76693" w:rsidP="00C83032">
            <w:pPr>
              <w:rPr>
                <w:sz w:val="28"/>
                <w:szCs w:val="28"/>
              </w:rPr>
            </w:pPr>
            <w:r w:rsidRPr="0065551E">
              <w:rPr>
                <w:sz w:val="28"/>
                <w:szCs w:val="28"/>
              </w:rPr>
              <w:t>за каждый вид</w:t>
            </w:r>
          </w:p>
        </w:tc>
        <w:tc>
          <w:tcPr>
            <w:tcW w:w="3067" w:type="dxa"/>
          </w:tcPr>
          <w:p w:rsidR="00C76693" w:rsidRPr="0065551E" w:rsidRDefault="00C76693" w:rsidP="00C83032">
            <w:pPr>
              <w:jc w:val="center"/>
              <w:rPr>
                <w:sz w:val="28"/>
                <w:szCs w:val="28"/>
              </w:rPr>
            </w:pPr>
            <w:r w:rsidRPr="0065551E">
              <w:rPr>
                <w:sz w:val="28"/>
                <w:szCs w:val="28"/>
              </w:rPr>
              <w:t>до 20</w:t>
            </w:r>
          </w:p>
        </w:tc>
      </w:tr>
    </w:tbl>
    <w:p w:rsidR="00C76693" w:rsidRPr="0065551E" w:rsidRDefault="00C76693" w:rsidP="00C76693">
      <w:pPr>
        <w:pStyle w:val="ConsPlusNormal"/>
        <w:widowControl/>
        <w:ind w:firstLine="540"/>
        <w:jc w:val="both"/>
        <w:rPr>
          <w:rFonts w:ascii="Times New Roman" w:hAnsi="Times New Roman" w:cs="Times New Roman"/>
          <w:sz w:val="28"/>
          <w:szCs w:val="28"/>
        </w:rPr>
      </w:pPr>
    </w:p>
    <w:p w:rsidR="00C76693" w:rsidRDefault="00C76693" w:rsidP="00C76693">
      <w:pPr>
        <w:numPr>
          <w:ins w:id="1" w:author="vladlena" w:date="2007-06-22T18:40:00Z"/>
        </w:numPr>
        <w:ind w:firstLine="709"/>
        <w:jc w:val="right"/>
        <w:rPr>
          <w:sz w:val="28"/>
          <w:szCs w:val="28"/>
        </w:rPr>
      </w:pPr>
      <w:r>
        <w:rPr>
          <w:sz w:val="28"/>
          <w:szCs w:val="28"/>
        </w:rPr>
        <w:t>Таблица 12</w:t>
      </w:r>
    </w:p>
    <w:p w:rsidR="00C76693" w:rsidRPr="00FD2489" w:rsidRDefault="00C76693" w:rsidP="00C76693">
      <w:pPr>
        <w:ind w:firstLine="709"/>
        <w:jc w:val="right"/>
        <w:rPr>
          <w:sz w:val="16"/>
          <w:szCs w:val="16"/>
        </w:rPr>
      </w:pPr>
    </w:p>
    <w:p w:rsidR="00C76693" w:rsidRDefault="00C76693" w:rsidP="00C76693">
      <w:pPr>
        <w:jc w:val="center"/>
        <w:rPr>
          <w:sz w:val="28"/>
          <w:szCs w:val="28"/>
        </w:rPr>
      </w:pPr>
      <w:r w:rsidRPr="0065551E">
        <w:rPr>
          <w:sz w:val="28"/>
          <w:szCs w:val="28"/>
        </w:rPr>
        <w:t xml:space="preserve">Группы по оплате труда руководителей государственных </w:t>
      </w:r>
    </w:p>
    <w:p w:rsidR="00C76693" w:rsidRPr="0065551E" w:rsidRDefault="00C76693" w:rsidP="00C76693">
      <w:pPr>
        <w:jc w:val="center"/>
        <w:rPr>
          <w:sz w:val="28"/>
          <w:szCs w:val="28"/>
        </w:rPr>
      </w:pPr>
      <w:r w:rsidRPr="0065551E">
        <w:rPr>
          <w:sz w:val="28"/>
          <w:szCs w:val="28"/>
        </w:rPr>
        <w:t>общеобразовательных учреждений</w:t>
      </w:r>
    </w:p>
    <w:p w:rsidR="00C76693" w:rsidRPr="0065551E" w:rsidRDefault="00C76693" w:rsidP="00C76693">
      <w:pPr>
        <w:jc w:val="cente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3481"/>
        <w:gridCol w:w="1088"/>
        <w:gridCol w:w="1088"/>
        <w:gridCol w:w="1088"/>
        <w:gridCol w:w="1089"/>
        <w:gridCol w:w="1832"/>
      </w:tblGrid>
      <w:tr w:rsidR="00C76693" w:rsidRPr="0065551E" w:rsidTr="00C83032">
        <w:trPr>
          <w:tblHeader/>
        </w:trPr>
        <w:tc>
          <w:tcPr>
            <w:tcW w:w="648" w:type="dxa"/>
            <w:vMerge w:val="restart"/>
          </w:tcPr>
          <w:p w:rsidR="00C76693" w:rsidRPr="0065551E" w:rsidRDefault="00C76693" w:rsidP="00C83032">
            <w:pPr>
              <w:jc w:val="center"/>
              <w:rPr>
                <w:sz w:val="28"/>
                <w:szCs w:val="28"/>
              </w:rPr>
            </w:pPr>
            <w:r w:rsidRPr="0065551E">
              <w:rPr>
                <w:sz w:val="28"/>
                <w:szCs w:val="28"/>
              </w:rPr>
              <w:t xml:space="preserve">№ </w:t>
            </w:r>
            <w:proofErr w:type="spellStart"/>
            <w:proofErr w:type="gramStart"/>
            <w:r w:rsidRPr="0065551E">
              <w:rPr>
                <w:sz w:val="28"/>
                <w:szCs w:val="28"/>
              </w:rPr>
              <w:t>п</w:t>
            </w:r>
            <w:proofErr w:type="spellEnd"/>
            <w:proofErr w:type="gramEnd"/>
            <w:r w:rsidRPr="0065551E">
              <w:rPr>
                <w:sz w:val="28"/>
                <w:szCs w:val="28"/>
              </w:rPr>
              <w:t>/</w:t>
            </w:r>
            <w:proofErr w:type="spellStart"/>
            <w:r w:rsidRPr="0065551E">
              <w:rPr>
                <w:sz w:val="28"/>
                <w:szCs w:val="28"/>
              </w:rPr>
              <w:t>п</w:t>
            </w:r>
            <w:proofErr w:type="spellEnd"/>
          </w:p>
        </w:tc>
        <w:tc>
          <w:tcPr>
            <w:tcW w:w="3481" w:type="dxa"/>
            <w:vMerge w:val="restart"/>
          </w:tcPr>
          <w:p w:rsidR="00C76693" w:rsidRPr="0065551E" w:rsidRDefault="00C76693" w:rsidP="00C83032">
            <w:pPr>
              <w:jc w:val="center"/>
              <w:rPr>
                <w:sz w:val="28"/>
                <w:szCs w:val="28"/>
              </w:rPr>
            </w:pPr>
            <w:r w:rsidRPr="0065551E">
              <w:rPr>
                <w:sz w:val="28"/>
                <w:szCs w:val="28"/>
              </w:rPr>
              <w:t>Тип (вид) государственного общеобразовательного учреждения</w:t>
            </w:r>
          </w:p>
        </w:tc>
        <w:tc>
          <w:tcPr>
            <w:tcW w:w="6185" w:type="dxa"/>
            <w:gridSpan w:val="5"/>
          </w:tcPr>
          <w:p w:rsidR="00C76693" w:rsidRPr="0065551E" w:rsidRDefault="00C76693" w:rsidP="00C83032">
            <w:pPr>
              <w:jc w:val="center"/>
              <w:rPr>
                <w:sz w:val="28"/>
                <w:szCs w:val="28"/>
              </w:rPr>
            </w:pPr>
            <w:r w:rsidRPr="0065551E">
              <w:rPr>
                <w:sz w:val="28"/>
                <w:szCs w:val="28"/>
              </w:rPr>
              <w:t>Группа по оплате труда руководителя в зависимости от суммы баллов по объемным показателям</w:t>
            </w:r>
          </w:p>
        </w:tc>
      </w:tr>
      <w:tr w:rsidR="00C76693" w:rsidRPr="0065551E" w:rsidTr="00C83032">
        <w:trPr>
          <w:tblHeader/>
        </w:trPr>
        <w:tc>
          <w:tcPr>
            <w:tcW w:w="648" w:type="dxa"/>
            <w:vMerge/>
          </w:tcPr>
          <w:p w:rsidR="00C76693" w:rsidRPr="0065551E" w:rsidRDefault="00C76693" w:rsidP="00C83032">
            <w:pPr>
              <w:jc w:val="center"/>
              <w:rPr>
                <w:sz w:val="28"/>
                <w:szCs w:val="28"/>
              </w:rPr>
            </w:pPr>
          </w:p>
        </w:tc>
        <w:tc>
          <w:tcPr>
            <w:tcW w:w="3481" w:type="dxa"/>
            <w:vMerge/>
          </w:tcPr>
          <w:p w:rsidR="00C76693" w:rsidRPr="0065551E" w:rsidRDefault="00C76693" w:rsidP="00C83032">
            <w:pPr>
              <w:jc w:val="center"/>
              <w:rPr>
                <w:sz w:val="28"/>
                <w:szCs w:val="28"/>
              </w:rPr>
            </w:pPr>
          </w:p>
        </w:tc>
        <w:tc>
          <w:tcPr>
            <w:tcW w:w="1088" w:type="dxa"/>
          </w:tcPr>
          <w:p w:rsidR="00C76693" w:rsidRPr="0065551E" w:rsidRDefault="00C76693" w:rsidP="00C83032">
            <w:pPr>
              <w:jc w:val="center"/>
              <w:rPr>
                <w:sz w:val="28"/>
                <w:szCs w:val="28"/>
              </w:rPr>
            </w:pPr>
            <w:r w:rsidRPr="0065551E">
              <w:rPr>
                <w:sz w:val="28"/>
                <w:szCs w:val="28"/>
              </w:rPr>
              <w:t>1 группа</w:t>
            </w:r>
          </w:p>
        </w:tc>
        <w:tc>
          <w:tcPr>
            <w:tcW w:w="1088" w:type="dxa"/>
          </w:tcPr>
          <w:p w:rsidR="00C76693" w:rsidRPr="0065551E" w:rsidRDefault="00C76693" w:rsidP="00C83032">
            <w:pPr>
              <w:jc w:val="center"/>
              <w:rPr>
                <w:sz w:val="28"/>
                <w:szCs w:val="28"/>
              </w:rPr>
            </w:pPr>
            <w:r w:rsidRPr="0065551E">
              <w:rPr>
                <w:sz w:val="28"/>
                <w:szCs w:val="28"/>
              </w:rPr>
              <w:t>2 группа</w:t>
            </w:r>
          </w:p>
        </w:tc>
        <w:tc>
          <w:tcPr>
            <w:tcW w:w="1088" w:type="dxa"/>
          </w:tcPr>
          <w:p w:rsidR="00C76693" w:rsidRPr="0065551E" w:rsidRDefault="00C76693" w:rsidP="00C83032">
            <w:pPr>
              <w:jc w:val="center"/>
              <w:rPr>
                <w:sz w:val="28"/>
                <w:szCs w:val="28"/>
              </w:rPr>
            </w:pPr>
            <w:r w:rsidRPr="0065551E">
              <w:rPr>
                <w:sz w:val="28"/>
                <w:szCs w:val="28"/>
              </w:rPr>
              <w:t>3 группа</w:t>
            </w:r>
          </w:p>
        </w:tc>
        <w:tc>
          <w:tcPr>
            <w:tcW w:w="1089" w:type="dxa"/>
          </w:tcPr>
          <w:p w:rsidR="00C76693" w:rsidRPr="0065551E" w:rsidRDefault="00C76693" w:rsidP="00C83032">
            <w:pPr>
              <w:jc w:val="center"/>
              <w:rPr>
                <w:sz w:val="28"/>
                <w:szCs w:val="28"/>
              </w:rPr>
            </w:pPr>
            <w:r w:rsidRPr="0065551E">
              <w:rPr>
                <w:sz w:val="28"/>
                <w:szCs w:val="28"/>
              </w:rPr>
              <w:t>4 группа</w:t>
            </w:r>
          </w:p>
        </w:tc>
        <w:tc>
          <w:tcPr>
            <w:tcW w:w="1832" w:type="dxa"/>
          </w:tcPr>
          <w:p w:rsidR="00C76693" w:rsidRPr="0065551E" w:rsidRDefault="00C76693" w:rsidP="00C83032">
            <w:pPr>
              <w:jc w:val="center"/>
              <w:rPr>
                <w:sz w:val="28"/>
                <w:szCs w:val="28"/>
              </w:rPr>
            </w:pPr>
            <w:r w:rsidRPr="0065551E">
              <w:rPr>
                <w:sz w:val="28"/>
                <w:szCs w:val="28"/>
              </w:rPr>
              <w:t>5 группа</w:t>
            </w:r>
          </w:p>
        </w:tc>
      </w:tr>
      <w:tr w:rsidR="00C76693" w:rsidRPr="0065551E" w:rsidTr="00C83032">
        <w:tc>
          <w:tcPr>
            <w:tcW w:w="648" w:type="dxa"/>
          </w:tcPr>
          <w:p w:rsidR="00C76693" w:rsidRPr="00F263B1" w:rsidRDefault="00C76693" w:rsidP="00C83032">
            <w:pPr>
              <w:jc w:val="center"/>
              <w:rPr>
                <w:sz w:val="28"/>
                <w:szCs w:val="28"/>
              </w:rPr>
            </w:pPr>
            <w:r w:rsidRPr="00F263B1">
              <w:rPr>
                <w:sz w:val="28"/>
                <w:szCs w:val="28"/>
              </w:rPr>
              <w:t>1.</w:t>
            </w:r>
          </w:p>
        </w:tc>
        <w:tc>
          <w:tcPr>
            <w:tcW w:w="3481" w:type="dxa"/>
          </w:tcPr>
          <w:p w:rsidR="00C76693" w:rsidRPr="00F263B1" w:rsidRDefault="00C76693" w:rsidP="00C83032">
            <w:pPr>
              <w:jc w:val="both"/>
              <w:rPr>
                <w:sz w:val="28"/>
                <w:szCs w:val="28"/>
              </w:rPr>
            </w:pPr>
            <w:r w:rsidRPr="00F263B1">
              <w:rPr>
                <w:sz w:val="28"/>
                <w:szCs w:val="28"/>
              </w:rPr>
              <w:t xml:space="preserve">Общеобразовательные </w:t>
            </w:r>
            <w:proofErr w:type="spellStart"/>
            <w:proofErr w:type="gramStart"/>
            <w:r w:rsidRPr="00F263B1">
              <w:rPr>
                <w:sz w:val="28"/>
                <w:szCs w:val="28"/>
              </w:rPr>
              <w:t>уч</w:t>
            </w:r>
            <w:r>
              <w:rPr>
                <w:sz w:val="28"/>
                <w:szCs w:val="28"/>
              </w:rPr>
              <w:t>-</w:t>
            </w:r>
            <w:r w:rsidRPr="00F263B1">
              <w:rPr>
                <w:sz w:val="28"/>
                <w:szCs w:val="28"/>
              </w:rPr>
              <w:t>реждени</w:t>
            </w:r>
            <w:r>
              <w:rPr>
                <w:sz w:val="28"/>
                <w:szCs w:val="28"/>
              </w:rPr>
              <w:t>я</w:t>
            </w:r>
            <w:proofErr w:type="spellEnd"/>
            <w:proofErr w:type="gramEnd"/>
            <w:r w:rsidRPr="00F263B1">
              <w:rPr>
                <w:sz w:val="28"/>
                <w:szCs w:val="28"/>
              </w:rPr>
              <w:t xml:space="preserve"> с углубленным изучением отдельных предметов, лицеи, </w:t>
            </w:r>
            <w:proofErr w:type="spellStart"/>
            <w:r w:rsidRPr="00F263B1">
              <w:rPr>
                <w:sz w:val="28"/>
                <w:szCs w:val="28"/>
              </w:rPr>
              <w:t>гимна</w:t>
            </w:r>
            <w:r>
              <w:rPr>
                <w:sz w:val="28"/>
                <w:szCs w:val="28"/>
              </w:rPr>
              <w:t>-</w:t>
            </w:r>
            <w:r w:rsidRPr="00F263B1">
              <w:rPr>
                <w:sz w:val="28"/>
                <w:szCs w:val="28"/>
              </w:rPr>
              <w:t>зии</w:t>
            </w:r>
            <w:proofErr w:type="spellEnd"/>
          </w:p>
        </w:tc>
        <w:tc>
          <w:tcPr>
            <w:tcW w:w="1088" w:type="dxa"/>
          </w:tcPr>
          <w:p w:rsidR="00C76693" w:rsidRPr="00F263B1" w:rsidRDefault="00C76693" w:rsidP="00C83032">
            <w:pPr>
              <w:jc w:val="center"/>
              <w:rPr>
                <w:sz w:val="28"/>
                <w:szCs w:val="28"/>
              </w:rPr>
            </w:pPr>
            <w:r w:rsidRPr="00F263B1">
              <w:rPr>
                <w:sz w:val="28"/>
                <w:szCs w:val="28"/>
              </w:rPr>
              <w:t>свыше 400</w:t>
            </w:r>
          </w:p>
        </w:tc>
        <w:tc>
          <w:tcPr>
            <w:tcW w:w="1088" w:type="dxa"/>
          </w:tcPr>
          <w:p w:rsidR="00C76693" w:rsidRPr="00F263B1" w:rsidRDefault="00C76693" w:rsidP="00C83032">
            <w:pPr>
              <w:jc w:val="center"/>
              <w:rPr>
                <w:sz w:val="28"/>
                <w:szCs w:val="28"/>
              </w:rPr>
            </w:pPr>
            <w:r w:rsidRPr="00F263B1">
              <w:rPr>
                <w:sz w:val="28"/>
                <w:szCs w:val="28"/>
              </w:rPr>
              <w:t>400-300</w:t>
            </w:r>
          </w:p>
        </w:tc>
        <w:tc>
          <w:tcPr>
            <w:tcW w:w="1088" w:type="dxa"/>
          </w:tcPr>
          <w:p w:rsidR="00C76693" w:rsidRPr="00F263B1" w:rsidRDefault="00C76693" w:rsidP="00C83032">
            <w:pPr>
              <w:jc w:val="center"/>
              <w:rPr>
                <w:sz w:val="28"/>
                <w:szCs w:val="28"/>
              </w:rPr>
            </w:pPr>
            <w:r w:rsidRPr="00F263B1">
              <w:rPr>
                <w:sz w:val="28"/>
                <w:szCs w:val="28"/>
              </w:rPr>
              <w:t>300-200</w:t>
            </w:r>
          </w:p>
        </w:tc>
        <w:tc>
          <w:tcPr>
            <w:tcW w:w="1089" w:type="dxa"/>
          </w:tcPr>
          <w:p w:rsidR="00C76693" w:rsidRPr="00F263B1" w:rsidRDefault="00C76693" w:rsidP="00C83032">
            <w:pPr>
              <w:jc w:val="center"/>
              <w:rPr>
                <w:sz w:val="28"/>
                <w:szCs w:val="28"/>
              </w:rPr>
            </w:pPr>
            <w:r w:rsidRPr="00F263B1">
              <w:rPr>
                <w:sz w:val="28"/>
                <w:szCs w:val="28"/>
              </w:rPr>
              <w:t>до 200</w:t>
            </w:r>
          </w:p>
        </w:tc>
        <w:tc>
          <w:tcPr>
            <w:tcW w:w="1832" w:type="dxa"/>
          </w:tcPr>
          <w:p w:rsidR="00C76693" w:rsidRPr="00F263B1" w:rsidRDefault="00C76693" w:rsidP="00C83032">
            <w:pPr>
              <w:jc w:val="center"/>
              <w:rPr>
                <w:sz w:val="28"/>
                <w:szCs w:val="28"/>
              </w:rPr>
            </w:pPr>
          </w:p>
        </w:tc>
      </w:tr>
      <w:tr w:rsidR="00C76693" w:rsidRPr="0065551E" w:rsidTr="00C83032">
        <w:tc>
          <w:tcPr>
            <w:tcW w:w="648" w:type="dxa"/>
          </w:tcPr>
          <w:p w:rsidR="00C76693" w:rsidRPr="00F263B1" w:rsidRDefault="00C76693" w:rsidP="00C83032">
            <w:pPr>
              <w:jc w:val="center"/>
              <w:rPr>
                <w:sz w:val="28"/>
                <w:szCs w:val="28"/>
              </w:rPr>
            </w:pPr>
            <w:r w:rsidRPr="00F263B1">
              <w:rPr>
                <w:sz w:val="28"/>
                <w:szCs w:val="28"/>
              </w:rPr>
              <w:t>2.</w:t>
            </w:r>
          </w:p>
        </w:tc>
        <w:tc>
          <w:tcPr>
            <w:tcW w:w="3481" w:type="dxa"/>
          </w:tcPr>
          <w:p w:rsidR="00C76693" w:rsidRPr="00F263B1" w:rsidRDefault="00C76693" w:rsidP="00C83032">
            <w:pPr>
              <w:jc w:val="both"/>
              <w:rPr>
                <w:sz w:val="28"/>
                <w:szCs w:val="28"/>
              </w:rPr>
            </w:pPr>
            <w:r>
              <w:rPr>
                <w:sz w:val="28"/>
                <w:szCs w:val="28"/>
              </w:rPr>
              <w:t>Ц</w:t>
            </w:r>
            <w:r w:rsidRPr="00F263B1">
              <w:rPr>
                <w:sz w:val="28"/>
                <w:szCs w:val="28"/>
              </w:rPr>
              <w:t xml:space="preserve">ентры дополнительного образования детей и центры развития ребенка в дошкольных </w:t>
            </w:r>
            <w:proofErr w:type="spellStart"/>
            <w:proofErr w:type="gramStart"/>
            <w:r w:rsidRPr="00F263B1">
              <w:rPr>
                <w:sz w:val="28"/>
                <w:szCs w:val="28"/>
              </w:rPr>
              <w:t>образова</w:t>
            </w:r>
            <w:r>
              <w:rPr>
                <w:sz w:val="28"/>
                <w:szCs w:val="28"/>
              </w:rPr>
              <w:t>-</w:t>
            </w:r>
            <w:r w:rsidRPr="00F263B1">
              <w:rPr>
                <w:sz w:val="28"/>
                <w:szCs w:val="28"/>
              </w:rPr>
              <w:t>тельных</w:t>
            </w:r>
            <w:proofErr w:type="spellEnd"/>
            <w:proofErr w:type="gramEnd"/>
            <w:r w:rsidRPr="00F263B1">
              <w:rPr>
                <w:sz w:val="28"/>
                <w:szCs w:val="28"/>
              </w:rPr>
              <w:t xml:space="preserve"> учреждениях </w:t>
            </w:r>
          </w:p>
        </w:tc>
        <w:tc>
          <w:tcPr>
            <w:tcW w:w="1088" w:type="dxa"/>
          </w:tcPr>
          <w:p w:rsidR="00C76693" w:rsidRPr="00F263B1" w:rsidRDefault="00C76693" w:rsidP="00C83032">
            <w:pPr>
              <w:jc w:val="center"/>
              <w:rPr>
                <w:sz w:val="28"/>
                <w:szCs w:val="28"/>
              </w:rPr>
            </w:pPr>
            <w:r w:rsidRPr="00F263B1">
              <w:rPr>
                <w:sz w:val="28"/>
                <w:szCs w:val="28"/>
              </w:rPr>
              <w:t>свыше 350</w:t>
            </w:r>
          </w:p>
        </w:tc>
        <w:tc>
          <w:tcPr>
            <w:tcW w:w="1088" w:type="dxa"/>
          </w:tcPr>
          <w:p w:rsidR="00C76693" w:rsidRPr="00F263B1" w:rsidRDefault="00C76693" w:rsidP="00C83032">
            <w:pPr>
              <w:jc w:val="center"/>
              <w:rPr>
                <w:sz w:val="28"/>
                <w:szCs w:val="28"/>
              </w:rPr>
            </w:pPr>
            <w:r w:rsidRPr="00F263B1">
              <w:rPr>
                <w:sz w:val="28"/>
                <w:szCs w:val="28"/>
              </w:rPr>
              <w:t>350-250</w:t>
            </w:r>
          </w:p>
        </w:tc>
        <w:tc>
          <w:tcPr>
            <w:tcW w:w="1088" w:type="dxa"/>
          </w:tcPr>
          <w:p w:rsidR="00C76693" w:rsidRPr="00F263B1" w:rsidRDefault="00C76693" w:rsidP="00C83032">
            <w:pPr>
              <w:jc w:val="center"/>
              <w:rPr>
                <w:sz w:val="28"/>
                <w:szCs w:val="28"/>
              </w:rPr>
            </w:pPr>
            <w:r w:rsidRPr="00F263B1">
              <w:rPr>
                <w:sz w:val="28"/>
                <w:szCs w:val="28"/>
              </w:rPr>
              <w:t>до 250</w:t>
            </w:r>
          </w:p>
        </w:tc>
        <w:tc>
          <w:tcPr>
            <w:tcW w:w="1089" w:type="dxa"/>
          </w:tcPr>
          <w:p w:rsidR="00C76693" w:rsidRPr="00F263B1" w:rsidRDefault="00C76693" w:rsidP="00C83032">
            <w:pPr>
              <w:jc w:val="center"/>
              <w:rPr>
                <w:sz w:val="28"/>
                <w:szCs w:val="28"/>
              </w:rPr>
            </w:pPr>
          </w:p>
        </w:tc>
        <w:tc>
          <w:tcPr>
            <w:tcW w:w="1832" w:type="dxa"/>
          </w:tcPr>
          <w:p w:rsidR="00C76693" w:rsidRPr="00F263B1" w:rsidRDefault="00C76693" w:rsidP="00C83032">
            <w:pPr>
              <w:jc w:val="center"/>
              <w:rPr>
                <w:sz w:val="28"/>
                <w:szCs w:val="28"/>
              </w:rPr>
            </w:pPr>
          </w:p>
        </w:tc>
      </w:tr>
      <w:tr w:rsidR="00C76693" w:rsidRPr="0065551E" w:rsidTr="00C83032">
        <w:tc>
          <w:tcPr>
            <w:tcW w:w="648" w:type="dxa"/>
          </w:tcPr>
          <w:p w:rsidR="00C76693" w:rsidRPr="00F263B1" w:rsidRDefault="00C76693" w:rsidP="00C83032">
            <w:pPr>
              <w:jc w:val="center"/>
              <w:rPr>
                <w:sz w:val="28"/>
                <w:szCs w:val="28"/>
              </w:rPr>
            </w:pPr>
            <w:r w:rsidRPr="00F263B1">
              <w:rPr>
                <w:sz w:val="28"/>
                <w:szCs w:val="28"/>
              </w:rPr>
              <w:t>3.</w:t>
            </w:r>
          </w:p>
        </w:tc>
        <w:tc>
          <w:tcPr>
            <w:tcW w:w="3481" w:type="dxa"/>
          </w:tcPr>
          <w:p w:rsidR="00C76693" w:rsidRPr="00F263B1" w:rsidRDefault="00C76693" w:rsidP="00C83032">
            <w:pPr>
              <w:jc w:val="both"/>
              <w:rPr>
                <w:sz w:val="28"/>
                <w:szCs w:val="28"/>
              </w:rPr>
            </w:pPr>
            <w:r w:rsidRPr="00F263B1">
              <w:rPr>
                <w:sz w:val="28"/>
                <w:szCs w:val="28"/>
              </w:rPr>
              <w:t xml:space="preserve">Общеобразовательные </w:t>
            </w:r>
            <w:proofErr w:type="spellStart"/>
            <w:r w:rsidRPr="00F263B1">
              <w:rPr>
                <w:sz w:val="28"/>
                <w:szCs w:val="28"/>
              </w:rPr>
              <w:t>уч</w:t>
            </w:r>
            <w:r>
              <w:rPr>
                <w:sz w:val="28"/>
                <w:szCs w:val="28"/>
              </w:rPr>
              <w:t>-</w:t>
            </w:r>
            <w:r w:rsidRPr="00F263B1">
              <w:rPr>
                <w:sz w:val="28"/>
                <w:szCs w:val="28"/>
              </w:rPr>
              <w:t>реждения</w:t>
            </w:r>
            <w:proofErr w:type="spellEnd"/>
            <w:r w:rsidRPr="00F263B1">
              <w:rPr>
                <w:sz w:val="28"/>
                <w:szCs w:val="28"/>
              </w:rPr>
              <w:t xml:space="preserve">, дошкольные </w:t>
            </w:r>
            <w:r w:rsidRPr="00F263B1">
              <w:rPr>
                <w:sz w:val="28"/>
                <w:szCs w:val="28"/>
              </w:rPr>
              <w:lastRenderedPageBreak/>
              <w:t xml:space="preserve">учреждения, учреждения дополнительного </w:t>
            </w:r>
            <w:proofErr w:type="spellStart"/>
            <w:r w:rsidRPr="00F263B1">
              <w:rPr>
                <w:sz w:val="28"/>
                <w:szCs w:val="28"/>
              </w:rPr>
              <w:t>обра</w:t>
            </w:r>
            <w:r>
              <w:rPr>
                <w:sz w:val="28"/>
                <w:szCs w:val="28"/>
              </w:rPr>
              <w:t>-</w:t>
            </w:r>
            <w:r w:rsidRPr="00F263B1">
              <w:rPr>
                <w:sz w:val="28"/>
                <w:szCs w:val="28"/>
              </w:rPr>
              <w:t>зования</w:t>
            </w:r>
            <w:proofErr w:type="spellEnd"/>
            <w:r w:rsidRPr="00F263B1">
              <w:rPr>
                <w:sz w:val="28"/>
                <w:szCs w:val="28"/>
              </w:rPr>
              <w:t xml:space="preserve"> детей, </w:t>
            </w:r>
            <w:proofErr w:type="spellStart"/>
            <w:r w:rsidRPr="00F263B1">
              <w:rPr>
                <w:sz w:val="28"/>
                <w:szCs w:val="28"/>
              </w:rPr>
              <w:t>межшколь</w:t>
            </w:r>
            <w:r>
              <w:rPr>
                <w:sz w:val="28"/>
                <w:szCs w:val="28"/>
              </w:rPr>
              <w:t>-</w:t>
            </w:r>
            <w:r w:rsidRPr="00F263B1">
              <w:rPr>
                <w:sz w:val="28"/>
                <w:szCs w:val="28"/>
              </w:rPr>
              <w:t>ные</w:t>
            </w:r>
            <w:proofErr w:type="spellEnd"/>
            <w:r w:rsidRPr="00F263B1">
              <w:rPr>
                <w:sz w:val="28"/>
                <w:szCs w:val="28"/>
              </w:rPr>
              <w:t xml:space="preserve"> </w:t>
            </w:r>
            <w:proofErr w:type="spellStart"/>
            <w:r w:rsidRPr="00F263B1">
              <w:rPr>
                <w:sz w:val="28"/>
                <w:szCs w:val="28"/>
              </w:rPr>
              <w:t>учебно-производ</w:t>
            </w:r>
            <w:r>
              <w:rPr>
                <w:sz w:val="28"/>
                <w:szCs w:val="28"/>
              </w:rPr>
              <w:t>-</w:t>
            </w:r>
            <w:r w:rsidRPr="00F263B1">
              <w:rPr>
                <w:sz w:val="28"/>
                <w:szCs w:val="28"/>
              </w:rPr>
              <w:t>ственные</w:t>
            </w:r>
            <w:proofErr w:type="spellEnd"/>
            <w:r w:rsidRPr="00F263B1">
              <w:rPr>
                <w:sz w:val="28"/>
                <w:szCs w:val="28"/>
              </w:rPr>
              <w:t xml:space="preserve"> комбинаты (</w:t>
            </w:r>
            <w:proofErr w:type="spellStart"/>
            <w:r w:rsidRPr="00F263B1">
              <w:rPr>
                <w:sz w:val="28"/>
                <w:szCs w:val="28"/>
              </w:rPr>
              <w:t>цен</w:t>
            </w:r>
            <w:r>
              <w:rPr>
                <w:sz w:val="28"/>
                <w:szCs w:val="28"/>
              </w:rPr>
              <w:t>-</w:t>
            </w:r>
            <w:r w:rsidRPr="00F263B1">
              <w:rPr>
                <w:sz w:val="28"/>
                <w:szCs w:val="28"/>
              </w:rPr>
              <w:t>тры</w:t>
            </w:r>
            <w:proofErr w:type="spellEnd"/>
            <w:r w:rsidRPr="00F263B1">
              <w:rPr>
                <w:sz w:val="28"/>
                <w:szCs w:val="28"/>
              </w:rPr>
              <w:t xml:space="preserve">) трудового обучения и </w:t>
            </w:r>
            <w:proofErr w:type="gramStart"/>
            <w:r w:rsidRPr="00F263B1">
              <w:rPr>
                <w:sz w:val="28"/>
                <w:szCs w:val="28"/>
              </w:rPr>
              <w:t>профессиональной</w:t>
            </w:r>
            <w:proofErr w:type="gramEnd"/>
            <w:r w:rsidRPr="00F263B1">
              <w:rPr>
                <w:sz w:val="28"/>
                <w:szCs w:val="28"/>
              </w:rPr>
              <w:t xml:space="preserve"> </w:t>
            </w:r>
            <w:proofErr w:type="spellStart"/>
            <w:r w:rsidRPr="00F263B1">
              <w:rPr>
                <w:sz w:val="28"/>
                <w:szCs w:val="28"/>
              </w:rPr>
              <w:t>ориен</w:t>
            </w:r>
            <w:r>
              <w:rPr>
                <w:sz w:val="28"/>
                <w:szCs w:val="28"/>
              </w:rPr>
              <w:t>-</w:t>
            </w:r>
            <w:r w:rsidRPr="00F263B1">
              <w:rPr>
                <w:sz w:val="28"/>
                <w:szCs w:val="28"/>
              </w:rPr>
              <w:t>тации</w:t>
            </w:r>
            <w:proofErr w:type="spellEnd"/>
            <w:r w:rsidRPr="00F263B1">
              <w:rPr>
                <w:sz w:val="28"/>
                <w:szCs w:val="28"/>
              </w:rPr>
              <w:t xml:space="preserve">, учебные </w:t>
            </w:r>
            <w:proofErr w:type="spellStart"/>
            <w:r w:rsidRPr="00F263B1">
              <w:rPr>
                <w:sz w:val="28"/>
                <w:szCs w:val="28"/>
              </w:rPr>
              <w:t>компью</w:t>
            </w:r>
            <w:r>
              <w:rPr>
                <w:sz w:val="28"/>
                <w:szCs w:val="28"/>
              </w:rPr>
              <w:t>-</w:t>
            </w:r>
            <w:r w:rsidRPr="00F263B1">
              <w:rPr>
                <w:sz w:val="28"/>
                <w:szCs w:val="28"/>
              </w:rPr>
              <w:t>терные</w:t>
            </w:r>
            <w:proofErr w:type="spellEnd"/>
            <w:r w:rsidRPr="00F263B1">
              <w:rPr>
                <w:sz w:val="28"/>
                <w:szCs w:val="28"/>
              </w:rPr>
              <w:t xml:space="preserve"> центры</w:t>
            </w:r>
          </w:p>
        </w:tc>
        <w:tc>
          <w:tcPr>
            <w:tcW w:w="1088" w:type="dxa"/>
          </w:tcPr>
          <w:p w:rsidR="00C76693" w:rsidRPr="00F263B1" w:rsidRDefault="00C76693" w:rsidP="00C83032">
            <w:pPr>
              <w:jc w:val="center"/>
              <w:rPr>
                <w:sz w:val="28"/>
                <w:szCs w:val="28"/>
              </w:rPr>
            </w:pPr>
            <w:r w:rsidRPr="00F263B1">
              <w:rPr>
                <w:sz w:val="28"/>
                <w:szCs w:val="28"/>
              </w:rPr>
              <w:lastRenderedPageBreak/>
              <w:t>свыше 500</w:t>
            </w:r>
          </w:p>
        </w:tc>
        <w:tc>
          <w:tcPr>
            <w:tcW w:w="1088" w:type="dxa"/>
          </w:tcPr>
          <w:p w:rsidR="00C76693" w:rsidRPr="00F263B1" w:rsidRDefault="00C76693" w:rsidP="00C83032">
            <w:pPr>
              <w:jc w:val="center"/>
              <w:rPr>
                <w:sz w:val="28"/>
                <w:szCs w:val="28"/>
              </w:rPr>
            </w:pPr>
            <w:r w:rsidRPr="00F263B1">
              <w:rPr>
                <w:sz w:val="28"/>
                <w:szCs w:val="28"/>
              </w:rPr>
              <w:t>500-400</w:t>
            </w:r>
          </w:p>
        </w:tc>
        <w:tc>
          <w:tcPr>
            <w:tcW w:w="1088" w:type="dxa"/>
          </w:tcPr>
          <w:p w:rsidR="00C76693" w:rsidRPr="00F263B1" w:rsidRDefault="00C76693" w:rsidP="00C83032">
            <w:pPr>
              <w:jc w:val="center"/>
              <w:rPr>
                <w:sz w:val="28"/>
                <w:szCs w:val="28"/>
              </w:rPr>
            </w:pPr>
            <w:r w:rsidRPr="00F263B1">
              <w:rPr>
                <w:sz w:val="28"/>
                <w:szCs w:val="28"/>
              </w:rPr>
              <w:t>399-300</w:t>
            </w:r>
          </w:p>
        </w:tc>
        <w:tc>
          <w:tcPr>
            <w:tcW w:w="1089" w:type="dxa"/>
          </w:tcPr>
          <w:p w:rsidR="00C76693" w:rsidRPr="00F263B1" w:rsidRDefault="00C76693" w:rsidP="00C83032">
            <w:pPr>
              <w:jc w:val="center"/>
              <w:rPr>
                <w:sz w:val="28"/>
                <w:szCs w:val="28"/>
              </w:rPr>
            </w:pPr>
            <w:r w:rsidRPr="00F263B1">
              <w:rPr>
                <w:sz w:val="28"/>
                <w:szCs w:val="28"/>
              </w:rPr>
              <w:t>299-200</w:t>
            </w:r>
          </w:p>
        </w:tc>
        <w:tc>
          <w:tcPr>
            <w:tcW w:w="1832" w:type="dxa"/>
          </w:tcPr>
          <w:p w:rsidR="00C76693" w:rsidRPr="00F263B1" w:rsidRDefault="00C76693" w:rsidP="00C83032">
            <w:pPr>
              <w:jc w:val="center"/>
              <w:rPr>
                <w:sz w:val="28"/>
                <w:szCs w:val="28"/>
              </w:rPr>
            </w:pPr>
            <w:r w:rsidRPr="00F263B1">
              <w:rPr>
                <w:sz w:val="28"/>
                <w:szCs w:val="28"/>
              </w:rPr>
              <w:t>до 200</w:t>
            </w:r>
          </w:p>
        </w:tc>
      </w:tr>
      <w:tr w:rsidR="00C76693" w:rsidRPr="0065551E" w:rsidTr="00C83032">
        <w:tc>
          <w:tcPr>
            <w:tcW w:w="648" w:type="dxa"/>
          </w:tcPr>
          <w:p w:rsidR="00C76693" w:rsidRPr="00F263B1" w:rsidRDefault="00C76693" w:rsidP="00C83032">
            <w:pPr>
              <w:jc w:val="center"/>
              <w:rPr>
                <w:sz w:val="28"/>
                <w:szCs w:val="28"/>
              </w:rPr>
            </w:pPr>
            <w:r w:rsidRPr="00F263B1">
              <w:rPr>
                <w:sz w:val="28"/>
                <w:szCs w:val="28"/>
              </w:rPr>
              <w:lastRenderedPageBreak/>
              <w:t>4.</w:t>
            </w:r>
          </w:p>
        </w:tc>
        <w:tc>
          <w:tcPr>
            <w:tcW w:w="3481" w:type="dxa"/>
          </w:tcPr>
          <w:p w:rsidR="00C76693" w:rsidRPr="00F263B1" w:rsidRDefault="00C76693" w:rsidP="00C83032">
            <w:pPr>
              <w:jc w:val="both"/>
              <w:rPr>
                <w:sz w:val="28"/>
                <w:szCs w:val="28"/>
              </w:rPr>
            </w:pPr>
            <w:r w:rsidRPr="00F263B1">
              <w:rPr>
                <w:sz w:val="28"/>
                <w:szCs w:val="28"/>
              </w:rPr>
              <w:t>Образовательные</w:t>
            </w:r>
            <w:r>
              <w:rPr>
                <w:sz w:val="28"/>
                <w:szCs w:val="28"/>
              </w:rPr>
              <w:t xml:space="preserve"> </w:t>
            </w:r>
            <w:proofErr w:type="spellStart"/>
            <w:r w:rsidRPr="00F263B1">
              <w:rPr>
                <w:sz w:val="28"/>
                <w:szCs w:val="28"/>
              </w:rPr>
              <w:t>учрежд</w:t>
            </w:r>
            <w:proofErr w:type="gramStart"/>
            <w:r w:rsidRPr="00F263B1">
              <w:rPr>
                <w:sz w:val="28"/>
                <w:szCs w:val="28"/>
              </w:rPr>
              <w:t>е</w:t>
            </w:r>
            <w:proofErr w:type="spellEnd"/>
            <w:r>
              <w:rPr>
                <w:sz w:val="28"/>
                <w:szCs w:val="28"/>
              </w:rPr>
              <w:t>-</w:t>
            </w:r>
            <w:proofErr w:type="gramEnd"/>
            <w:r>
              <w:rPr>
                <w:sz w:val="28"/>
                <w:szCs w:val="28"/>
              </w:rPr>
              <w:t xml:space="preserve"> </w:t>
            </w:r>
            <w:proofErr w:type="spellStart"/>
            <w:r w:rsidRPr="00F263B1">
              <w:rPr>
                <w:sz w:val="28"/>
                <w:szCs w:val="28"/>
              </w:rPr>
              <w:t>ния</w:t>
            </w:r>
            <w:proofErr w:type="spellEnd"/>
            <w:r w:rsidRPr="00F263B1">
              <w:rPr>
                <w:sz w:val="28"/>
                <w:szCs w:val="28"/>
              </w:rPr>
              <w:t xml:space="preserve"> для детей-сирот и </w:t>
            </w:r>
            <w:proofErr w:type="spellStart"/>
            <w:r w:rsidRPr="00F263B1">
              <w:rPr>
                <w:sz w:val="28"/>
                <w:szCs w:val="28"/>
              </w:rPr>
              <w:t>де</w:t>
            </w:r>
            <w:r>
              <w:rPr>
                <w:sz w:val="28"/>
                <w:szCs w:val="28"/>
              </w:rPr>
              <w:t>-</w:t>
            </w:r>
            <w:r w:rsidRPr="00F263B1">
              <w:rPr>
                <w:sz w:val="28"/>
                <w:szCs w:val="28"/>
              </w:rPr>
              <w:t>тей</w:t>
            </w:r>
            <w:proofErr w:type="spellEnd"/>
            <w:r w:rsidRPr="00F263B1">
              <w:rPr>
                <w:sz w:val="28"/>
                <w:szCs w:val="28"/>
              </w:rPr>
              <w:t xml:space="preserve">, оставшихся без </w:t>
            </w:r>
            <w:proofErr w:type="spellStart"/>
            <w:r w:rsidRPr="00F263B1">
              <w:rPr>
                <w:sz w:val="28"/>
                <w:szCs w:val="28"/>
              </w:rPr>
              <w:t>попе</w:t>
            </w:r>
            <w:r>
              <w:rPr>
                <w:sz w:val="28"/>
                <w:szCs w:val="28"/>
              </w:rPr>
              <w:t>-</w:t>
            </w:r>
            <w:r w:rsidRPr="00F263B1">
              <w:rPr>
                <w:sz w:val="28"/>
                <w:szCs w:val="28"/>
              </w:rPr>
              <w:t>чения</w:t>
            </w:r>
            <w:proofErr w:type="spellEnd"/>
            <w:r>
              <w:rPr>
                <w:sz w:val="28"/>
                <w:szCs w:val="28"/>
              </w:rPr>
              <w:t xml:space="preserve"> </w:t>
            </w:r>
            <w:r w:rsidRPr="00F263B1">
              <w:rPr>
                <w:sz w:val="28"/>
                <w:szCs w:val="28"/>
              </w:rPr>
              <w:t xml:space="preserve">родителей, </w:t>
            </w:r>
            <w:proofErr w:type="spellStart"/>
            <w:r w:rsidRPr="00F263B1">
              <w:rPr>
                <w:sz w:val="28"/>
                <w:szCs w:val="28"/>
              </w:rPr>
              <w:t>специа</w:t>
            </w:r>
            <w:r>
              <w:rPr>
                <w:sz w:val="28"/>
                <w:szCs w:val="28"/>
              </w:rPr>
              <w:t>-</w:t>
            </w:r>
            <w:r w:rsidRPr="00F263B1">
              <w:rPr>
                <w:sz w:val="28"/>
                <w:szCs w:val="28"/>
              </w:rPr>
              <w:t>льные</w:t>
            </w:r>
            <w:proofErr w:type="spellEnd"/>
            <w:r w:rsidRPr="00F263B1">
              <w:rPr>
                <w:sz w:val="28"/>
                <w:szCs w:val="28"/>
              </w:rPr>
              <w:t xml:space="preserve"> коррекционные образовательные </w:t>
            </w:r>
            <w:proofErr w:type="spellStart"/>
            <w:r w:rsidRPr="00F263B1">
              <w:rPr>
                <w:sz w:val="28"/>
                <w:szCs w:val="28"/>
              </w:rPr>
              <w:t>учреж</w:t>
            </w:r>
            <w:r>
              <w:rPr>
                <w:sz w:val="28"/>
                <w:szCs w:val="28"/>
              </w:rPr>
              <w:t>-</w:t>
            </w:r>
            <w:r w:rsidRPr="00F263B1">
              <w:rPr>
                <w:sz w:val="28"/>
                <w:szCs w:val="28"/>
              </w:rPr>
              <w:t>дения</w:t>
            </w:r>
            <w:proofErr w:type="spellEnd"/>
          </w:p>
        </w:tc>
        <w:tc>
          <w:tcPr>
            <w:tcW w:w="1088" w:type="dxa"/>
          </w:tcPr>
          <w:p w:rsidR="00C76693" w:rsidRPr="00F263B1" w:rsidRDefault="00C76693" w:rsidP="00C83032">
            <w:pPr>
              <w:jc w:val="center"/>
              <w:rPr>
                <w:sz w:val="28"/>
                <w:szCs w:val="28"/>
              </w:rPr>
            </w:pPr>
            <w:r w:rsidRPr="00F263B1">
              <w:rPr>
                <w:sz w:val="28"/>
                <w:szCs w:val="28"/>
              </w:rPr>
              <w:t>свыше 350</w:t>
            </w:r>
          </w:p>
        </w:tc>
        <w:tc>
          <w:tcPr>
            <w:tcW w:w="1088" w:type="dxa"/>
          </w:tcPr>
          <w:p w:rsidR="00C76693" w:rsidRPr="00F263B1" w:rsidRDefault="00C76693" w:rsidP="00C83032">
            <w:pPr>
              <w:jc w:val="center"/>
              <w:rPr>
                <w:sz w:val="28"/>
                <w:szCs w:val="28"/>
              </w:rPr>
            </w:pPr>
            <w:r w:rsidRPr="00F263B1">
              <w:rPr>
                <w:sz w:val="28"/>
                <w:szCs w:val="28"/>
              </w:rPr>
              <w:t>350-250</w:t>
            </w:r>
          </w:p>
        </w:tc>
        <w:tc>
          <w:tcPr>
            <w:tcW w:w="1088" w:type="dxa"/>
          </w:tcPr>
          <w:p w:rsidR="00C76693" w:rsidRPr="00F263B1" w:rsidRDefault="00C76693" w:rsidP="00C83032">
            <w:pPr>
              <w:jc w:val="center"/>
              <w:rPr>
                <w:sz w:val="28"/>
                <w:szCs w:val="28"/>
              </w:rPr>
            </w:pPr>
            <w:r w:rsidRPr="00F263B1">
              <w:rPr>
                <w:sz w:val="28"/>
                <w:szCs w:val="28"/>
              </w:rPr>
              <w:t>250-150</w:t>
            </w:r>
          </w:p>
        </w:tc>
        <w:tc>
          <w:tcPr>
            <w:tcW w:w="1089" w:type="dxa"/>
          </w:tcPr>
          <w:p w:rsidR="00C76693" w:rsidRPr="00F263B1" w:rsidRDefault="00C76693" w:rsidP="00C83032">
            <w:pPr>
              <w:jc w:val="center"/>
              <w:rPr>
                <w:sz w:val="28"/>
                <w:szCs w:val="28"/>
              </w:rPr>
            </w:pPr>
            <w:r w:rsidRPr="00F263B1">
              <w:rPr>
                <w:sz w:val="28"/>
                <w:szCs w:val="28"/>
              </w:rPr>
              <w:t>150-100</w:t>
            </w:r>
          </w:p>
        </w:tc>
        <w:tc>
          <w:tcPr>
            <w:tcW w:w="1832" w:type="dxa"/>
          </w:tcPr>
          <w:p w:rsidR="00C76693" w:rsidRPr="00F263B1" w:rsidRDefault="00C76693" w:rsidP="00C83032">
            <w:pPr>
              <w:jc w:val="center"/>
              <w:rPr>
                <w:sz w:val="28"/>
                <w:szCs w:val="28"/>
              </w:rPr>
            </w:pPr>
            <w:r w:rsidRPr="00F263B1">
              <w:rPr>
                <w:sz w:val="28"/>
                <w:szCs w:val="28"/>
              </w:rPr>
              <w:t>до 100</w:t>
            </w:r>
          </w:p>
        </w:tc>
      </w:tr>
    </w:tbl>
    <w:p w:rsidR="00C76693" w:rsidRDefault="00C76693" w:rsidP="00C76693">
      <w:pPr>
        <w:pStyle w:val="ConsPlusNormal"/>
        <w:widowControl/>
        <w:ind w:left="1135" w:firstLine="0"/>
        <w:jc w:val="both"/>
        <w:rPr>
          <w:rFonts w:ascii="Times New Roman" w:hAnsi="Times New Roman" w:cs="Times New Roman"/>
          <w:sz w:val="28"/>
          <w:szCs w:val="28"/>
        </w:rPr>
      </w:pPr>
    </w:p>
    <w:p w:rsidR="00C76693" w:rsidRPr="00F77892"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Выплаты компенсационного характера устанавливаются для руководителей, их заместителей и главных бухгалтеров учреждений в соответствии с перечнем видов выплат компенсационного характера, утверждаемым в соответствии с разделом 10 настоящего Положения.</w:t>
      </w:r>
    </w:p>
    <w:p w:rsidR="00C76693" w:rsidRPr="00387AED" w:rsidRDefault="00C76693" w:rsidP="00C76693">
      <w:pPr>
        <w:pStyle w:val="ConsPlusNormal"/>
        <w:widowControl/>
        <w:numPr>
          <w:ilvl w:val="1"/>
          <w:numId w:val="10"/>
        </w:numPr>
        <w:ind w:left="0" w:firstLine="720"/>
        <w:jc w:val="both"/>
        <w:rPr>
          <w:rFonts w:ascii="Times New Roman" w:hAnsi="Times New Roman" w:cs="Times New Roman"/>
          <w:color w:val="000000"/>
          <w:sz w:val="28"/>
          <w:szCs w:val="28"/>
        </w:rPr>
      </w:pPr>
      <w:r w:rsidRPr="00387AED">
        <w:rPr>
          <w:rFonts w:ascii="Times New Roman" w:hAnsi="Times New Roman" w:cs="Times New Roman"/>
          <w:color w:val="000000"/>
          <w:sz w:val="28"/>
          <w:szCs w:val="28"/>
        </w:rPr>
        <w:t xml:space="preserve">Руководитель учреждения может устанавливать заместителям руководителя учреждения выплаты стимулирующего характера. Размер выплат стимулирующего характера определяется с учетом результатов их деятельности, определенных на основании критериев эффективности деятельности работников и составляет 50% от фонда стимулирования руководителя и заместителей руководителя образовательного учреждения, сформированного в соответствии с пунктом 11.3 настоящего Положения. 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Учредитель учреждения может устанавливать руководителю и заместителям руководителя учреждения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w:t>
      </w:r>
      <w:r>
        <w:rPr>
          <w:rFonts w:ascii="Times New Roman" w:hAnsi="Times New Roman" w:cs="Times New Roman"/>
          <w:sz w:val="28"/>
          <w:szCs w:val="28"/>
        </w:rPr>
        <w:t xml:space="preserve"> и составляет 50% от фонда стимулирования  руководителя и заместителей руководителя образовательного учреждения, сформированного в соответствии с пунктом 11.3 настоящего Положения</w:t>
      </w:r>
      <w:r w:rsidRPr="001E514A">
        <w:rPr>
          <w:rFonts w:ascii="Times New Roman" w:hAnsi="Times New Roman" w:cs="Times New Roman"/>
          <w:sz w:val="28"/>
          <w:szCs w:val="28"/>
        </w:rPr>
        <w:t xml:space="preserve">. Выплаты стимулирующего характера руководителю и заместителям руководителя могут </w:t>
      </w:r>
      <w:r w:rsidRPr="001E514A">
        <w:rPr>
          <w:rFonts w:ascii="Times New Roman" w:hAnsi="Times New Roman" w:cs="Times New Roman"/>
          <w:sz w:val="28"/>
          <w:szCs w:val="28"/>
        </w:rPr>
        <w:lastRenderedPageBreak/>
        <w:t>осуществляться ежемесячно, ежеквартально, по итогам работы за год, за выполнение важных и особо важных заданий.</w:t>
      </w:r>
      <w:r w:rsidRPr="00F77892">
        <w:rPr>
          <w:rFonts w:ascii="Times New Roman" w:hAnsi="Times New Roman" w:cs="Times New Roman"/>
          <w:sz w:val="28"/>
          <w:szCs w:val="28"/>
        </w:rPr>
        <w:t xml:space="preserve"> </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 xml:space="preserve">В целях принятия объективного решения о выплатах стимулирующего характера руководителю учреждения может быть создана комиссия по распределению </w:t>
      </w:r>
      <w:r>
        <w:rPr>
          <w:rFonts w:ascii="Times New Roman" w:hAnsi="Times New Roman" w:cs="Times New Roman"/>
          <w:sz w:val="28"/>
          <w:szCs w:val="28"/>
        </w:rPr>
        <w:t xml:space="preserve">средств </w:t>
      </w:r>
      <w:r w:rsidRPr="001E514A">
        <w:rPr>
          <w:rFonts w:ascii="Times New Roman" w:hAnsi="Times New Roman" w:cs="Times New Roman"/>
          <w:sz w:val="28"/>
          <w:szCs w:val="28"/>
        </w:rPr>
        <w:t>на выплаты стимулирующего характера руководител</w:t>
      </w:r>
      <w:r>
        <w:rPr>
          <w:rFonts w:ascii="Times New Roman" w:hAnsi="Times New Roman" w:cs="Times New Roman"/>
          <w:sz w:val="28"/>
          <w:szCs w:val="28"/>
        </w:rPr>
        <w:t>ю</w:t>
      </w:r>
      <w:r w:rsidRPr="001E514A">
        <w:rPr>
          <w:rFonts w:ascii="Times New Roman" w:hAnsi="Times New Roman" w:cs="Times New Roman"/>
          <w:sz w:val="28"/>
          <w:szCs w:val="28"/>
        </w:rPr>
        <w:t xml:space="preserve"> и заместителям руководителя учреждений, состав и полномочия которой определяются учредителем учреждения. В случае образования комиссии руководитель и заместител</w:t>
      </w:r>
      <w:r>
        <w:rPr>
          <w:rFonts w:ascii="Times New Roman" w:hAnsi="Times New Roman" w:cs="Times New Roman"/>
          <w:sz w:val="28"/>
          <w:szCs w:val="28"/>
        </w:rPr>
        <w:t>и</w:t>
      </w:r>
      <w:r w:rsidRPr="001E514A">
        <w:rPr>
          <w:rFonts w:ascii="Times New Roman" w:hAnsi="Times New Roman" w:cs="Times New Roman"/>
          <w:sz w:val="28"/>
          <w:szCs w:val="28"/>
        </w:rPr>
        <w:t xml:space="preserve"> руководителя учреждения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руководителя и заместителей руководителя учреждения. </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 xml:space="preserve">Положения о предоставлении выплат стимулирующего характера отражаются в трудовом договоре, заключаемом между руководителем и заместителем руководителя учреждения и учредителем, путем заключения дополнительного соглашения к трудовому договору. Дополнительное соглашение к трудовому договору заключаются на срок до одного года. По окончании календарного года дополнительное соглашение к трудовому договору может быть пересмотрено в части изменения </w:t>
      </w:r>
      <w:proofErr w:type="gramStart"/>
      <w:r w:rsidRPr="001E514A">
        <w:rPr>
          <w:rFonts w:ascii="Times New Roman" w:hAnsi="Times New Roman" w:cs="Times New Roman"/>
          <w:sz w:val="28"/>
          <w:szCs w:val="28"/>
        </w:rPr>
        <w:t>размеров общего фонда стимулирования труда руководителя</w:t>
      </w:r>
      <w:proofErr w:type="gramEnd"/>
      <w:r w:rsidRPr="001E514A">
        <w:rPr>
          <w:rFonts w:ascii="Times New Roman" w:hAnsi="Times New Roman" w:cs="Times New Roman"/>
          <w:sz w:val="28"/>
          <w:szCs w:val="28"/>
        </w:rPr>
        <w:t xml:space="preserve"> и заместителей руководителя учреждения, а также перечней и значений критериев эффективности деятельности учреждений.</w:t>
      </w:r>
    </w:p>
    <w:p w:rsidR="00C76693" w:rsidRDefault="00C76693" w:rsidP="00C76693">
      <w:pPr>
        <w:pStyle w:val="ConsPlusNormal"/>
        <w:widowControl/>
        <w:ind w:firstLine="540"/>
        <w:jc w:val="both"/>
        <w:rPr>
          <w:rFonts w:ascii="Times New Roman" w:hAnsi="Times New Roman" w:cs="Times New Roman"/>
          <w:sz w:val="28"/>
          <w:szCs w:val="28"/>
        </w:rPr>
      </w:pPr>
    </w:p>
    <w:p w:rsidR="00C76693" w:rsidRPr="00773009" w:rsidRDefault="00C76693" w:rsidP="00C76693">
      <w:pPr>
        <w:pStyle w:val="ListParagraph"/>
        <w:numPr>
          <w:ilvl w:val="0"/>
          <w:numId w:val="10"/>
        </w:numPr>
        <w:jc w:val="center"/>
        <w:rPr>
          <w:b/>
        </w:rPr>
      </w:pPr>
      <w:r>
        <w:rPr>
          <w:b/>
        </w:rPr>
        <w:t xml:space="preserve"> </w:t>
      </w:r>
      <w:r w:rsidRPr="00773009">
        <w:rPr>
          <w:b/>
        </w:rPr>
        <w:t>Выплаты компенсационного характера</w:t>
      </w:r>
    </w:p>
    <w:p w:rsidR="00C76693" w:rsidRPr="0065551E" w:rsidRDefault="00C76693" w:rsidP="00C76693">
      <w:pPr>
        <w:pStyle w:val="ConsPlusNormal"/>
        <w:widowControl/>
        <w:ind w:firstLine="0"/>
        <w:jc w:val="center"/>
        <w:rPr>
          <w:rFonts w:ascii="Times New Roman" w:hAnsi="Times New Roman" w:cs="Times New Roman"/>
          <w:sz w:val="28"/>
          <w:szCs w:val="28"/>
        </w:rPr>
      </w:pP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К выплатам компенсационного характера в учреждениях относятся:</w:t>
      </w:r>
    </w:p>
    <w:p w:rsidR="00C76693" w:rsidRDefault="00C76693" w:rsidP="00C76693">
      <w:pPr>
        <w:pStyle w:val="ListParagraph"/>
        <w:ind w:left="709" w:firstLine="0"/>
      </w:pPr>
      <w:r>
        <w:t>выплаты специалистам за работу в сельской местности;</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выплаты работникам, занятым на тяжелых работах, работах с вредными и (или) опасными и иными особыми условиями труда;</w:t>
      </w:r>
    </w:p>
    <w:p w:rsidR="00C76693" w:rsidRDefault="00C76693" w:rsidP="00C76693">
      <w:pPr>
        <w:pStyle w:val="ConsPlusNormal"/>
        <w:widowControl/>
        <w:ind w:firstLine="709"/>
        <w:jc w:val="both"/>
        <w:rPr>
          <w:rFonts w:ascii="Times New Roman" w:hAnsi="Times New Roman" w:cs="Times New Roman"/>
          <w:sz w:val="28"/>
          <w:szCs w:val="28"/>
        </w:rPr>
      </w:pPr>
      <w:proofErr w:type="gramStart"/>
      <w:r w:rsidRPr="0065551E">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C76693" w:rsidRPr="00604032" w:rsidRDefault="00C76693" w:rsidP="00C76693">
      <w:pPr>
        <w:pStyle w:val="ListParagraph"/>
        <w:ind w:left="709" w:firstLine="0"/>
      </w:pPr>
    </w:p>
    <w:p w:rsidR="00C76693" w:rsidRPr="00604032" w:rsidRDefault="00C76693" w:rsidP="00C76693">
      <w:pPr>
        <w:pStyle w:val="ListParagraph"/>
        <w:ind w:firstLine="709"/>
        <w:jc w:val="center"/>
      </w:pPr>
      <m:oMath>
        <m:sSub>
          <m:sSubPr>
            <m:ctrlPr>
              <w:rPr>
                <w:rFonts w:ascii="Cambria Math" w:hAnsi="Cambria Math"/>
                <w:i/>
              </w:rPr>
            </m:ctrlPr>
          </m:sSubPr>
          <m:e>
            <m:r>
              <w:rPr>
                <w:rFonts w:ascii="Cambria Math" w:hAnsi="Cambria Math"/>
              </w:rPr>
              <m:t>B</m:t>
            </m:r>
          </m:e>
          <m:sub>
            <m:r>
              <w:rPr>
                <w:rFonts w:ascii="Cambria Math" w:hAnsi="Cambria Math"/>
              </w:rPr>
              <m:t>sm</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d1</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sm</m:t>
            </m:r>
          </m:sub>
        </m:sSub>
        <m:r>
          <w:rPr>
            <w:rFonts w:ascii="Cambria Math" w:hAnsi="Cambria Math"/>
          </w:rPr>
          <m:t xml:space="preserve"> </m:t>
        </m:r>
      </m:oMath>
      <w:r w:rsidRPr="00604032">
        <w:t>,</w:t>
      </w:r>
    </w:p>
    <w:p w:rsidR="00C76693" w:rsidRPr="00604032" w:rsidRDefault="00C76693" w:rsidP="00C76693">
      <w:pPr>
        <w:pStyle w:val="ListParagraph"/>
        <w:ind w:firstLine="709"/>
        <w:jc w:val="center"/>
      </w:pPr>
    </w:p>
    <w:p w:rsidR="00C76693" w:rsidRDefault="00C76693" w:rsidP="00C76693">
      <w:pPr>
        <w:pStyle w:val="ListParagraph"/>
        <w:ind w:firstLine="709"/>
      </w:pPr>
      <w:r w:rsidRPr="00604032">
        <w:t>где</w:t>
      </w:r>
      <w:r>
        <w:t>:</w:t>
      </w:r>
      <w:r w:rsidRPr="00604032">
        <w:t xml:space="preserve"> </w:t>
      </w:r>
      <w:r>
        <w:t xml:space="preserve">  </w:t>
      </w:r>
    </w:p>
    <w:p w:rsidR="00C76693" w:rsidRPr="00604032" w:rsidRDefault="00C76693" w:rsidP="00C76693">
      <w:pPr>
        <w:pStyle w:val="ListParagraph"/>
        <w:ind w:firstLine="709"/>
      </w:pPr>
      <m:oMath>
        <m:sSub>
          <m:sSubPr>
            <m:ctrlPr>
              <w:rPr>
                <w:rFonts w:ascii="Cambria Math" w:hAnsi="Cambria Math"/>
                <w:i/>
              </w:rPr>
            </m:ctrlPr>
          </m:sSubPr>
          <m:e>
            <m:r>
              <w:rPr>
                <w:rFonts w:ascii="Cambria Math" w:hAnsi="Cambria Math"/>
                <w:lang w:val="en-US"/>
              </w:rPr>
              <m:t>B</m:t>
            </m:r>
          </m:e>
          <m:sub>
            <m:r>
              <w:rPr>
                <w:rFonts w:ascii="Cambria Math" w:hAnsi="Cambria Math"/>
              </w:rPr>
              <m:t>sm</m:t>
            </m:r>
          </m:sub>
        </m:sSub>
      </m:oMath>
      <w:r w:rsidRPr="00604032">
        <w:t xml:space="preserve"> – выплата специалистам за работу в сельской местности;</w:t>
      </w:r>
    </w:p>
    <w:p w:rsidR="00C76693" w:rsidRPr="00604032" w:rsidRDefault="00C76693" w:rsidP="00C76693">
      <w:pPr>
        <w:pStyle w:val="ListParagraph"/>
        <w:ind w:firstLine="709"/>
      </w:pPr>
      <m:oMath>
        <m:sSub>
          <m:sSubPr>
            <m:ctrlPr>
              <w:rPr>
                <w:rFonts w:ascii="Cambria Math" w:hAnsi="Cambria Math"/>
                <w:i/>
              </w:rPr>
            </m:ctrlPr>
          </m:sSubPr>
          <m:e>
            <m:sSub>
              <m:sSubPr>
                <m:ctrlPr>
                  <w:rPr>
                    <w:rFonts w:ascii="Cambria Math" w:hAnsi="Cambria Math"/>
                    <w:i/>
                  </w:rPr>
                </m:ctrlPr>
              </m:sSubPr>
              <m:e>
                <m:r>
                  <w:rPr>
                    <w:rFonts w:ascii="Cambria Math" w:hAnsi="Cambria Math"/>
                  </w:rPr>
                  <m:t>O</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d1</m:t>
                </m:r>
              </m:sub>
            </m:sSub>
            <m:r>
              <w:rPr>
                <w:rFonts w:ascii="Cambria Math" w:hAnsi="Cambria Math"/>
              </w:rPr>
              <m:t>)</m:t>
            </m:r>
          </m:e>
          <m:sub/>
        </m:sSub>
      </m:oMath>
      <w:r w:rsidRPr="00604032">
        <w:t xml:space="preserve"> </w:t>
      </w:r>
      <w:r w:rsidRPr="00BB2B70">
        <w:t>–</w:t>
      </w:r>
      <w:r w:rsidRPr="00604032">
        <w:t xml:space="preserve"> размер оклада (должностного оклада) первого разряда четырехразрядной тарифной сетки по оплате труда работников образования;</w:t>
      </w:r>
    </w:p>
    <w:p w:rsidR="00C76693" w:rsidRPr="00604032" w:rsidRDefault="00C76693" w:rsidP="00C76693">
      <w:pPr>
        <w:pStyle w:val="ListParagraph"/>
        <w:ind w:firstLine="709"/>
      </w:pPr>
      <m:oMath>
        <m:sSub>
          <m:sSubPr>
            <m:ctrlPr>
              <w:rPr>
                <w:rFonts w:ascii="Cambria Math" w:hAnsi="Cambria Math"/>
                <w:i/>
              </w:rPr>
            </m:ctrlPr>
          </m:sSubPr>
          <m:e>
            <m:r>
              <w:rPr>
                <w:rFonts w:ascii="Cambria Math" w:hAnsi="Cambria Math"/>
              </w:rPr>
              <m:t>D</m:t>
            </m:r>
          </m:e>
          <m:sub>
            <m:r>
              <w:rPr>
                <w:rFonts w:ascii="Cambria Math" w:hAnsi="Cambria Math"/>
              </w:rPr>
              <m:t>sm</m:t>
            </m:r>
          </m:sub>
        </m:sSub>
      </m:oMath>
      <w:r w:rsidRPr="00604032">
        <w:t xml:space="preserve"> – размер надбавки специалистам за работу в сельской местности.</w:t>
      </w:r>
    </w:p>
    <w:p w:rsidR="00C76693" w:rsidRPr="00604032" w:rsidRDefault="00C76693" w:rsidP="00C76693">
      <w:pPr>
        <w:pStyle w:val="ListParagraph"/>
        <w:ind w:firstLine="709"/>
      </w:pPr>
      <w:r>
        <w:t>Р</w:t>
      </w:r>
      <w:r w:rsidRPr="00604032">
        <w:t xml:space="preserve">азмер надбавки специалистам за работу в сельской местности </w:t>
      </w:r>
      <w:r>
        <w:t>составляет</w:t>
      </w:r>
      <w:r w:rsidRPr="00604032">
        <w:t xml:space="preserve"> </w:t>
      </w:r>
      <w:r>
        <w:t xml:space="preserve">           </w:t>
      </w:r>
      <w:r w:rsidRPr="00604032">
        <w:t>25 процент</w:t>
      </w:r>
      <w:r>
        <w:t>ов</w:t>
      </w:r>
      <w:r w:rsidRPr="00604032">
        <w:t>.</w:t>
      </w:r>
    </w:p>
    <w:p w:rsidR="00C76693" w:rsidRDefault="00C76693" w:rsidP="00C76693">
      <w:pPr>
        <w:pStyle w:val="ConsPlusNormal"/>
        <w:widowControl/>
        <w:numPr>
          <w:ilvl w:val="1"/>
          <w:numId w:val="10"/>
        </w:numPr>
        <w:ind w:left="0" w:firstLine="720"/>
        <w:jc w:val="both"/>
        <w:rPr>
          <w:rFonts w:ascii="Times New Roman" w:hAnsi="Times New Roman" w:cs="Times New Roman"/>
          <w:sz w:val="28"/>
          <w:szCs w:val="28"/>
        </w:rPr>
      </w:pPr>
      <w:proofErr w:type="gramStart"/>
      <w:r w:rsidRPr="001E514A">
        <w:rPr>
          <w:rFonts w:ascii="Times New Roman" w:hAnsi="Times New Roman" w:cs="Times New Roman"/>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w:t>
      </w:r>
      <w:r>
        <w:rPr>
          <w:rFonts w:ascii="Times New Roman" w:hAnsi="Times New Roman" w:cs="Times New Roman"/>
          <w:sz w:val="28"/>
          <w:szCs w:val="28"/>
        </w:rPr>
        <w:t>,</w:t>
      </w:r>
      <w:r w:rsidRPr="001E514A">
        <w:rPr>
          <w:rFonts w:ascii="Times New Roman" w:hAnsi="Times New Roman" w:cs="Times New Roman"/>
          <w:sz w:val="28"/>
          <w:szCs w:val="28"/>
        </w:rPr>
        <w:t xml:space="preserve"> и за работу в условиях, отклоняющихся от нормальных (при выполнении работ различной квалификации, совмещении профессий (должностей), сверхурочн</w:t>
      </w:r>
      <w:r>
        <w:rPr>
          <w:rFonts w:ascii="Times New Roman" w:hAnsi="Times New Roman" w:cs="Times New Roman"/>
          <w:sz w:val="28"/>
          <w:szCs w:val="28"/>
        </w:rPr>
        <w:t>ую работу, работу</w:t>
      </w:r>
      <w:r w:rsidRPr="001E514A">
        <w:rPr>
          <w:rFonts w:ascii="Times New Roman" w:hAnsi="Times New Roman" w:cs="Times New Roman"/>
          <w:sz w:val="28"/>
          <w:szCs w:val="28"/>
        </w:rPr>
        <w:t xml:space="preserve"> в ночное время и при выполнении работ в других условиях, отклоняющихся от нормальных, рассчитываются по формуле:</w:t>
      </w:r>
      <w:proofErr w:type="gramEnd"/>
    </w:p>
    <w:p w:rsidR="00C76693" w:rsidRPr="001E514A" w:rsidRDefault="00C76693" w:rsidP="00C76693">
      <w:pPr>
        <w:pStyle w:val="ConsPlusNormal"/>
        <w:widowControl/>
        <w:ind w:left="720" w:firstLine="0"/>
        <w:jc w:val="both"/>
        <w:rPr>
          <w:rFonts w:ascii="Times New Roman" w:hAnsi="Times New Roman" w:cs="Times New Roman"/>
          <w:sz w:val="28"/>
          <w:szCs w:val="28"/>
        </w:rPr>
      </w:pPr>
    </w:p>
    <w:p w:rsidR="00C76693" w:rsidRDefault="00C76693" w:rsidP="00C76693">
      <w:pPr>
        <w:tabs>
          <w:tab w:val="num" w:pos="1260"/>
        </w:tabs>
        <w:ind w:left="720"/>
        <w:jc w:val="center"/>
        <w:rPr>
          <w:sz w:val="28"/>
          <w:szCs w:val="28"/>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e>
        </m:d>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fk</m:t>
            </m:r>
          </m:sub>
        </m:sSub>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Pr="0065551E">
        <w:rPr>
          <w:sz w:val="28"/>
          <w:szCs w:val="28"/>
        </w:rPr>
        <w:t xml:space="preserve"> ,</w:t>
      </w:r>
    </w:p>
    <w:p w:rsidR="00C76693" w:rsidRDefault="00C76693" w:rsidP="00C76693">
      <w:pPr>
        <w:ind w:firstLine="709"/>
        <w:jc w:val="both"/>
        <w:rPr>
          <w:sz w:val="28"/>
          <w:szCs w:val="28"/>
        </w:rPr>
      </w:pPr>
      <w:r w:rsidRPr="0065551E">
        <w:rPr>
          <w:sz w:val="28"/>
          <w:szCs w:val="28"/>
        </w:rPr>
        <w:t>где</w:t>
      </w:r>
      <w:r>
        <w:rPr>
          <w:sz w:val="28"/>
          <w:szCs w:val="28"/>
        </w:rPr>
        <w:t>:</w:t>
      </w:r>
      <w:r w:rsidRPr="0065551E">
        <w:rPr>
          <w:sz w:val="28"/>
          <w:szCs w:val="28"/>
        </w:rPr>
        <w:t xml:space="preserve"> </w:t>
      </w:r>
    </w:p>
    <w:p w:rsidR="00C76693" w:rsidRPr="0065551E" w:rsidRDefault="00C76693" w:rsidP="00C76693">
      <w:pPr>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kh</m:t>
            </m:r>
          </m:sub>
        </m:sSub>
      </m:oMath>
      <w:r>
        <w:rPr>
          <w:sz w:val="28"/>
          <w:szCs w:val="28"/>
        </w:rPr>
        <w:t xml:space="preserve"> </w:t>
      </w:r>
      <w:r w:rsidRPr="00BB2B70">
        <w:t>–</w:t>
      </w:r>
      <w:r w:rsidRPr="0065551E">
        <w:rPr>
          <w:sz w:val="28"/>
          <w:szCs w:val="28"/>
        </w:rPr>
        <w:t xml:space="preserve"> выплаты компенсационного характера;</w:t>
      </w:r>
    </w:p>
    <w:p w:rsidR="00C76693" w:rsidRPr="0065551E" w:rsidRDefault="00C76693" w:rsidP="00C76693">
      <w:pPr>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kh</m:t>
            </m:r>
          </m:sub>
        </m:sSub>
      </m:oMath>
      <w:r>
        <w:rPr>
          <w:sz w:val="28"/>
          <w:szCs w:val="28"/>
        </w:rPr>
        <w:t xml:space="preserve"> </w:t>
      </w:r>
      <w:r w:rsidRPr="00BB2B70">
        <w:t>–</w:t>
      </w:r>
      <w:r w:rsidRPr="0065551E">
        <w:rPr>
          <w:sz w:val="28"/>
          <w:szCs w:val="28"/>
        </w:rPr>
        <w:t xml:space="preserve"> размер надбавки на выплату компенсационного характера;</w:t>
      </w:r>
    </w:p>
    <w:p w:rsidR="00C76693" w:rsidRPr="0065551E" w:rsidRDefault="00C76693" w:rsidP="00C76693">
      <w:pPr>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fk</m:t>
            </m:r>
          </m:sub>
        </m:sSub>
      </m:oMath>
      <w:r w:rsidRPr="0065551E">
        <w:rPr>
          <w:sz w:val="28"/>
          <w:szCs w:val="28"/>
        </w:rPr>
        <w:t xml:space="preserve"> – фактически отработанное время, по которому законодательством предусмотрены выплаты компенсационного характера.</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proofErr w:type="gramStart"/>
      <w:r w:rsidRPr="001E514A">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w:t>
      </w:r>
      <w:r>
        <w:rPr>
          <w:rFonts w:ascii="Times New Roman" w:hAnsi="Times New Roman" w:cs="Times New Roman"/>
          <w:sz w:val="28"/>
          <w:szCs w:val="28"/>
        </w:rPr>
        <w:t>ую работу, работу</w:t>
      </w:r>
      <w:r w:rsidRPr="001E514A">
        <w:rPr>
          <w:rFonts w:ascii="Times New Roman" w:hAnsi="Times New Roman" w:cs="Times New Roman"/>
          <w:sz w:val="28"/>
          <w:szCs w:val="28"/>
        </w:rPr>
        <w:t xml:space="preserve"> в ночное время и при выполнении работ в других условиях, отклоняющихся от нормальных</w:t>
      </w:r>
      <w:r>
        <w:rPr>
          <w:rFonts w:ascii="Times New Roman" w:hAnsi="Times New Roman" w:cs="Times New Roman"/>
          <w:sz w:val="28"/>
          <w:szCs w:val="28"/>
        </w:rPr>
        <w:t>,</w:t>
      </w:r>
      <w:r w:rsidRPr="001E514A">
        <w:rPr>
          <w:rFonts w:ascii="Times New Roman" w:hAnsi="Times New Roman" w:cs="Times New Roman"/>
          <w:sz w:val="28"/>
          <w:szCs w:val="28"/>
        </w:rPr>
        <w:t xml:space="preserve"> устанавливаются в следующих размерах:</w:t>
      </w:r>
      <w:proofErr w:type="gramEnd"/>
    </w:p>
    <w:p w:rsidR="00C76693"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w:t>
      </w:r>
    </w:p>
    <w:p w:rsidR="00C76693" w:rsidRPr="0065551E" w:rsidRDefault="00C76693" w:rsidP="00C76693">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t>В</w:t>
      </w:r>
      <w:r w:rsidRPr="0065551E">
        <w:rPr>
          <w:rFonts w:ascii="Times New Roman" w:hAnsi="Times New Roman" w:cs="Times New Roman"/>
          <w:sz w:val="28"/>
          <w:szCs w:val="28"/>
        </w:rPr>
        <w:t xml:space="preserve">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C76693" w:rsidRPr="0065551E" w:rsidRDefault="00C76693" w:rsidP="00C76693">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работникам, получающим должностной оклад, - в размере не </w:t>
      </w:r>
      <w:proofErr w:type="gramStart"/>
      <w:r w:rsidRPr="0065551E">
        <w:rPr>
          <w:rFonts w:ascii="Times New Roman" w:hAnsi="Times New Roman" w:cs="Times New Roman"/>
          <w:sz w:val="28"/>
          <w:szCs w:val="28"/>
        </w:rPr>
        <w:t>менее одинарной</w:t>
      </w:r>
      <w:proofErr w:type="gramEnd"/>
      <w:r w:rsidRPr="0065551E">
        <w:rPr>
          <w:rFonts w:ascii="Times New Roman" w:hAnsi="Times New Roman" w:cs="Times New Roman"/>
          <w:sz w:val="28"/>
          <w:szCs w:val="28"/>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 xml:space="preserve">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w:t>
      </w:r>
      <w:r>
        <w:rPr>
          <w:rFonts w:ascii="Times New Roman" w:hAnsi="Times New Roman" w:cs="Times New Roman"/>
          <w:sz w:val="28"/>
          <w:szCs w:val="28"/>
        </w:rPr>
        <w:t xml:space="preserve">          </w:t>
      </w:r>
      <w:r w:rsidRPr="001E514A">
        <w:rPr>
          <w:rFonts w:ascii="Times New Roman" w:hAnsi="Times New Roman" w:cs="Times New Roman"/>
          <w:sz w:val="28"/>
          <w:szCs w:val="28"/>
        </w:rPr>
        <w:t xml:space="preserve">0,24 базового оклада. </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 xml:space="preserve">Перечень тяжелых работ, работ с вредными, опасными и иными особыми условиями труда определяется Правительством Российской Федерации с </w:t>
      </w:r>
      <w:r w:rsidRPr="001E514A">
        <w:rPr>
          <w:rFonts w:ascii="Times New Roman" w:hAnsi="Times New Roman" w:cs="Times New Roman"/>
          <w:sz w:val="28"/>
          <w:szCs w:val="28"/>
        </w:rPr>
        <w:lastRenderedPageBreak/>
        <w:t xml:space="preserve">учетом мнения Российской трехсторонней комиссии по регулированию социально-трудовых отношений. </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proofErr w:type="gramStart"/>
      <w:r w:rsidRPr="001E514A">
        <w:rPr>
          <w:rFonts w:ascii="Times New Roman" w:hAnsi="Times New Roman" w:cs="Times New Roman"/>
          <w:sz w:val="28"/>
          <w:szCs w:val="28"/>
        </w:rPr>
        <w:t>До определения Прави</w:t>
      </w:r>
      <w:r>
        <w:rPr>
          <w:rFonts w:ascii="Times New Roman" w:hAnsi="Times New Roman" w:cs="Times New Roman"/>
          <w:sz w:val="28"/>
          <w:szCs w:val="28"/>
        </w:rPr>
        <w:t>тельством Российской Федерации п</w:t>
      </w:r>
      <w:r w:rsidRPr="001E514A">
        <w:rPr>
          <w:rFonts w:ascii="Times New Roman" w:hAnsi="Times New Roman" w:cs="Times New Roman"/>
          <w:sz w:val="28"/>
          <w:szCs w:val="28"/>
        </w:rPr>
        <w:t xml:space="preserve">еречня тяжелых работ, работ с вредными и (или) опасными и иными особыми условиями труда образовательные учреждения могут руководствоваться </w:t>
      </w:r>
      <w:r>
        <w:rPr>
          <w:rFonts w:ascii="Times New Roman" w:hAnsi="Times New Roman" w:cs="Times New Roman"/>
          <w:sz w:val="28"/>
          <w:szCs w:val="28"/>
        </w:rPr>
        <w:t>п</w:t>
      </w:r>
      <w:r w:rsidRPr="001E514A">
        <w:rPr>
          <w:rFonts w:ascii="Times New Roman" w:hAnsi="Times New Roman" w:cs="Times New Roman"/>
          <w:sz w:val="28"/>
          <w:szCs w:val="28"/>
        </w:rPr>
        <w:t xml:space="preserve">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w:t>
      </w:r>
      <w:r>
        <w:rPr>
          <w:rFonts w:ascii="Times New Roman" w:hAnsi="Times New Roman" w:cs="Times New Roman"/>
          <w:sz w:val="28"/>
          <w:szCs w:val="28"/>
        </w:rPr>
        <w:t xml:space="preserve">           </w:t>
      </w:r>
      <w:r w:rsidRPr="001E514A">
        <w:rPr>
          <w:rFonts w:ascii="Times New Roman" w:hAnsi="Times New Roman" w:cs="Times New Roman"/>
          <w:sz w:val="28"/>
          <w:szCs w:val="28"/>
        </w:rPr>
        <w:t>24 процентов, утвержденными приказом Госкомитета СССР по народному образованию от 20.08.1990 № 579 (с изменениями и</w:t>
      </w:r>
      <w:proofErr w:type="gramEnd"/>
      <w:r w:rsidRPr="001E514A">
        <w:rPr>
          <w:rFonts w:ascii="Times New Roman" w:hAnsi="Times New Roman" w:cs="Times New Roman"/>
          <w:sz w:val="28"/>
          <w:szCs w:val="28"/>
        </w:rPr>
        <w:t xml:space="preserve"> дополнениями), или аналогичными </w:t>
      </w:r>
      <w:r>
        <w:rPr>
          <w:rFonts w:ascii="Times New Roman" w:hAnsi="Times New Roman" w:cs="Times New Roman"/>
          <w:sz w:val="28"/>
          <w:szCs w:val="28"/>
        </w:rPr>
        <w:t>п</w:t>
      </w:r>
      <w:r w:rsidRPr="001E514A">
        <w:rPr>
          <w:rFonts w:ascii="Times New Roman" w:hAnsi="Times New Roman" w:cs="Times New Roman"/>
          <w:sz w:val="28"/>
          <w:szCs w:val="28"/>
        </w:rPr>
        <w:t>еречнями, утвержденными приказом Министерства науки, высшей школы и технической политики Р</w:t>
      </w:r>
      <w:r>
        <w:rPr>
          <w:rFonts w:ascii="Times New Roman" w:hAnsi="Times New Roman" w:cs="Times New Roman"/>
          <w:sz w:val="28"/>
          <w:szCs w:val="28"/>
        </w:rPr>
        <w:t xml:space="preserve">оссийской </w:t>
      </w:r>
      <w:r w:rsidRPr="001E514A">
        <w:rPr>
          <w:rFonts w:ascii="Times New Roman" w:hAnsi="Times New Roman" w:cs="Times New Roman"/>
          <w:sz w:val="28"/>
          <w:szCs w:val="28"/>
        </w:rPr>
        <w:t>Ф</w:t>
      </w:r>
      <w:r>
        <w:rPr>
          <w:rFonts w:ascii="Times New Roman" w:hAnsi="Times New Roman" w:cs="Times New Roman"/>
          <w:sz w:val="28"/>
          <w:szCs w:val="28"/>
        </w:rPr>
        <w:t>едерации</w:t>
      </w:r>
      <w:r w:rsidRPr="001E514A">
        <w:rPr>
          <w:rFonts w:ascii="Times New Roman" w:hAnsi="Times New Roman" w:cs="Times New Roman"/>
          <w:sz w:val="28"/>
          <w:szCs w:val="28"/>
        </w:rPr>
        <w:t xml:space="preserve"> от 07.10.1992 №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w:t>
      </w:r>
      <w:r>
        <w:rPr>
          <w:rFonts w:ascii="Times New Roman" w:hAnsi="Times New Roman" w:cs="Times New Roman"/>
          <w:sz w:val="28"/>
          <w:szCs w:val="28"/>
        </w:rPr>
        <w:t>п</w:t>
      </w:r>
      <w:r w:rsidRPr="001E514A">
        <w:rPr>
          <w:rFonts w:ascii="Times New Roman" w:hAnsi="Times New Roman" w:cs="Times New Roman"/>
          <w:sz w:val="28"/>
          <w:szCs w:val="28"/>
        </w:rPr>
        <w:t>еречнями.</w:t>
      </w:r>
    </w:p>
    <w:p w:rsidR="00C76693" w:rsidRPr="003132CF" w:rsidRDefault="00C76693" w:rsidP="00C76693">
      <w:pPr>
        <w:pStyle w:val="ListParagraph"/>
        <w:tabs>
          <w:tab w:val="left" w:pos="3819"/>
        </w:tabs>
        <w:ind w:left="709" w:firstLine="0"/>
        <w:rPr>
          <w:sz w:val="16"/>
          <w:szCs w:val="16"/>
        </w:rPr>
      </w:pPr>
      <w:r>
        <w:tab/>
      </w:r>
    </w:p>
    <w:p w:rsidR="00C76693" w:rsidRPr="00773009" w:rsidRDefault="00C76693" w:rsidP="00C76693">
      <w:pPr>
        <w:pStyle w:val="ListParagraph"/>
        <w:numPr>
          <w:ilvl w:val="0"/>
          <w:numId w:val="10"/>
        </w:numPr>
        <w:tabs>
          <w:tab w:val="left" w:pos="1134"/>
        </w:tabs>
        <w:ind w:left="0" w:firstLine="709"/>
        <w:jc w:val="center"/>
        <w:rPr>
          <w:b/>
        </w:rPr>
      </w:pPr>
      <w:r w:rsidRPr="00773009">
        <w:rPr>
          <w:b/>
        </w:rPr>
        <w:t xml:space="preserve">Порядок </w:t>
      </w:r>
      <w:proofErr w:type="gramStart"/>
      <w:r w:rsidRPr="00773009">
        <w:rPr>
          <w:b/>
        </w:rPr>
        <w:t>формирования фонда оплаты труда образовательного учреждения</w:t>
      </w:r>
      <w:proofErr w:type="gramEnd"/>
    </w:p>
    <w:p w:rsidR="00C76693" w:rsidRPr="003132CF" w:rsidRDefault="00C76693" w:rsidP="00C76693">
      <w:pPr>
        <w:jc w:val="center"/>
        <w:rPr>
          <w:sz w:val="16"/>
          <w:szCs w:val="16"/>
        </w:rPr>
      </w:pP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w:t>
      </w:r>
      <w:r>
        <w:rPr>
          <w:rFonts w:ascii="Times New Roman" w:hAnsi="Times New Roman" w:cs="Times New Roman"/>
          <w:sz w:val="28"/>
          <w:szCs w:val="28"/>
        </w:rPr>
        <w:t>,</w:t>
      </w:r>
      <w:r w:rsidRPr="001E514A">
        <w:rPr>
          <w:rFonts w:ascii="Times New Roman" w:hAnsi="Times New Roman" w:cs="Times New Roman"/>
          <w:sz w:val="28"/>
          <w:szCs w:val="28"/>
        </w:rPr>
        <w:t xml:space="preserve"> и отражается в плане финансово-хозяйственной деятельности образовательного учреждения.</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Фонд оплаты труда образовательного учреждения рассчитывается по следующей формуле:</w:t>
      </w:r>
    </w:p>
    <w:p w:rsidR="00C76693" w:rsidRPr="003132CF" w:rsidRDefault="00C76693" w:rsidP="00C76693">
      <w:pPr>
        <w:pStyle w:val="ListParagraph"/>
        <w:ind w:left="709" w:firstLine="0"/>
        <w:rPr>
          <w:sz w:val="16"/>
          <w:szCs w:val="16"/>
        </w:rPr>
      </w:pPr>
    </w:p>
    <w:p w:rsidR="00C76693" w:rsidRDefault="00C76693" w:rsidP="00C76693">
      <w:pPr>
        <w:jc w:val="center"/>
        <w:rPr>
          <w:sz w:val="28"/>
          <w:szCs w:val="28"/>
        </w:rPr>
      </w:pPr>
      <m:oMath>
        <m:r>
          <w:rPr>
            <w:rFonts w:ascii="Cambria Math" w:hAnsi="Cambria Math"/>
            <w:sz w:val="28"/>
            <w:szCs w:val="28"/>
          </w:rPr>
          <m:t>FOT=NF×K×</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FOT</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f</m:t>
            </m:r>
          </m:sub>
        </m:sSub>
      </m:oMath>
      <w:r w:rsidRPr="0065551E">
        <w:rPr>
          <w:sz w:val="28"/>
          <w:szCs w:val="28"/>
        </w:rPr>
        <w:t xml:space="preserve"> ,</w:t>
      </w:r>
    </w:p>
    <w:p w:rsidR="00C76693" w:rsidRPr="003132CF" w:rsidRDefault="00C76693" w:rsidP="00C76693">
      <w:pPr>
        <w:jc w:val="center"/>
        <w:rPr>
          <w:sz w:val="16"/>
          <w:szCs w:val="16"/>
        </w:rPr>
      </w:pPr>
    </w:p>
    <w:p w:rsidR="00C76693" w:rsidRDefault="00C76693" w:rsidP="00C76693">
      <w:pPr>
        <w:ind w:firstLine="709"/>
        <w:jc w:val="both"/>
        <w:rPr>
          <w:sz w:val="28"/>
          <w:szCs w:val="28"/>
        </w:rPr>
      </w:pPr>
      <w:r>
        <w:rPr>
          <w:sz w:val="28"/>
          <w:szCs w:val="28"/>
        </w:rPr>
        <w:t>г</w:t>
      </w:r>
      <w:r w:rsidRPr="0065551E">
        <w:rPr>
          <w:sz w:val="28"/>
          <w:szCs w:val="28"/>
        </w:rPr>
        <w:t>де</w:t>
      </w:r>
      <w:r>
        <w:rPr>
          <w:sz w:val="28"/>
          <w:szCs w:val="28"/>
        </w:rPr>
        <w:t xml:space="preserve">:    </w:t>
      </w:r>
    </w:p>
    <w:p w:rsidR="00C76693" w:rsidRPr="0065551E" w:rsidRDefault="00C76693" w:rsidP="00C76693">
      <w:pPr>
        <w:ind w:firstLine="709"/>
        <w:jc w:val="both"/>
        <w:rPr>
          <w:sz w:val="28"/>
          <w:szCs w:val="28"/>
        </w:rPr>
      </w:pPr>
      <m:oMath>
        <m:r>
          <w:rPr>
            <w:rFonts w:ascii="Cambria Math" w:hAnsi="Cambria Math"/>
            <w:sz w:val="28"/>
            <w:szCs w:val="28"/>
          </w:rPr>
          <m:t>FOT</m:t>
        </m:r>
      </m:oMath>
      <w:r w:rsidRPr="0065551E">
        <w:rPr>
          <w:sz w:val="28"/>
          <w:szCs w:val="28"/>
        </w:rPr>
        <w:t xml:space="preserve"> – фонд оплаты труда образовательного учреждения;</w:t>
      </w:r>
    </w:p>
    <w:p w:rsidR="00C76693" w:rsidRPr="0065551E" w:rsidRDefault="00C76693" w:rsidP="00C76693">
      <w:pPr>
        <w:ind w:firstLine="709"/>
        <w:jc w:val="both"/>
        <w:rPr>
          <w:sz w:val="28"/>
          <w:szCs w:val="28"/>
        </w:rPr>
      </w:pPr>
      <m:oMath>
        <m:r>
          <w:rPr>
            <w:rFonts w:ascii="Cambria Math" w:hAnsi="Cambria Math"/>
            <w:sz w:val="28"/>
            <w:szCs w:val="28"/>
          </w:rPr>
          <m:t>NF</m:t>
        </m:r>
      </m:oMath>
      <w:r>
        <w:rPr>
          <w:sz w:val="28"/>
          <w:szCs w:val="28"/>
        </w:rPr>
        <w:t xml:space="preserve"> – норматив финансирования</w:t>
      </w:r>
      <w:r w:rsidRPr="0065551E">
        <w:rPr>
          <w:sz w:val="28"/>
          <w:szCs w:val="28"/>
        </w:rPr>
        <w:t xml:space="preserve"> образовательного учреждения;</w:t>
      </w:r>
    </w:p>
    <w:p w:rsidR="00C76693" w:rsidRPr="0065551E" w:rsidRDefault="00C76693" w:rsidP="00C76693">
      <w:pPr>
        <w:ind w:firstLine="709"/>
        <w:jc w:val="both"/>
        <w:rPr>
          <w:sz w:val="28"/>
          <w:szCs w:val="28"/>
        </w:rPr>
      </w:pPr>
      <m:oMath>
        <m:r>
          <w:rPr>
            <w:rFonts w:ascii="Cambria Math" w:hAnsi="Cambria Math"/>
            <w:sz w:val="28"/>
            <w:szCs w:val="28"/>
          </w:rPr>
          <m:t>K</m:t>
        </m:r>
      </m:oMath>
      <w:r>
        <w:rPr>
          <w:sz w:val="28"/>
          <w:szCs w:val="28"/>
        </w:rPr>
        <w:t xml:space="preserve"> </w:t>
      </w:r>
      <w:r w:rsidRPr="00BB2B70">
        <w:t>–</w:t>
      </w:r>
      <w:r w:rsidRPr="0065551E">
        <w:rPr>
          <w:sz w:val="28"/>
          <w:szCs w:val="28"/>
        </w:rPr>
        <w:t xml:space="preserve"> поправочный коэффициент на переходный период;</w:t>
      </w:r>
    </w:p>
    <w:p w:rsidR="00C76693" w:rsidRPr="0065551E" w:rsidRDefault="00C76693" w:rsidP="00C76693">
      <w:pPr>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FOT</m:t>
            </m:r>
          </m:sub>
        </m:sSub>
      </m:oMath>
      <w:r>
        <w:rPr>
          <w:sz w:val="28"/>
          <w:szCs w:val="28"/>
        </w:rPr>
        <w:t xml:space="preserve"> </w:t>
      </w:r>
      <w:r w:rsidRPr="00BB2B70">
        <w:t>–</w:t>
      </w:r>
      <w:r w:rsidRPr="0065551E">
        <w:rPr>
          <w:sz w:val="28"/>
          <w:szCs w:val="28"/>
        </w:rPr>
        <w:t xml:space="preserve"> доля фонда оплаты труда в нормативе финансовых затрат образовательного учреждения;</w:t>
      </w:r>
    </w:p>
    <w:p w:rsidR="00C76693" w:rsidRDefault="00C76693" w:rsidP="00C76693">
      <w:pPr>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f</m:t>
            </m:r>
          </m:sub>
        </m:sSub>
      </m:oMath>
      <w:r w:rsidRPr="0065551E">
        <w:rPr>
          <w:sz w:val="28"/>
          <w:szCs w:val="28"/>
        </w:rPr>
        <w:t xml:space="preserve"> – фактическое количество потребителей услуг образовательного учреждения.</w:t>
      </w:r>
    </w:p>
    <w:p w:rsidR="00C76693" w:rsidRDefault="00C76693" w:rsidP="00C76693">
      <w:pPr>
        <w:ind w:firstLine="709"/>
        <w:jc w:val="both"/>
        <w:rPr>
          <w:sz w:val="28"/>
          <w:szCs w:val="28"/>
        </w:rPr>
      </w:pPr>
    </w:p>
    <w:p w:rsidR="00C76693" w:rsidRPr="005807B5" w:rsidRDefault="00C76693" w:rsidP="00C76693">
      <w:pPr>
        <w:ind w:firstLine="709"/>
        <w:jc w:val="both"/>
        <w:rPr>
          <w:sz w:val="28"/>
          <w:szCs w:val="28"/>
        </w:rPr>
      </w:pPr>
      <w:r w:rsidRPr="005807B5">
        <w:rPr>
          <w:sz w:val="28"/>
          <w:szCs w:val="28"/>
        </w:rPr>
        <w:t>В образовательном учреждении формируется фонд стимулирования руководителя и заместителей руководителя образовательного учреждения, объем которого рассчитывается по формуле:</w:t>
      </w:r>
    </w:p>
    <w:p w:rsidR="00C76693" w:rsidRPr="003132CF" w:rsidRDefault="00C76693" w:rsidP="00C76693">
      <w:pPr>
        <w:pStyle w:val="ListParagraph"/>
        <w:ind w:left="709" w:firstLine="0"/>
        <w:rPr>
          <w:sz w:val="16"/>
          <w:szCs w:val="16"/>
        </w:rPr>
      </w:pPr>
    </w:p>
    <w:p w:rsidR="00C76693" w:rsidRDefault="00C76693" w:rsidP="00C76693">
      <w:pPr>
        <w:ind w:firstLine="709"/>
        <w:jc w:val="center"/>
        <w:rPr>
          <w:rFonts w:eastAsia="Times New Roman"/>
          <w:sz w:val="28"/>
          <w:szCs w:val="28"/>
        </w:rPr>
      </w:pPr>
      <m:oMath>
        <m:sSub>
          <m:sSubPr>
            <m:ctrlPr>
              <w:rPr>
                <w:rFonts w:ascii="Cambria Math" w:hAnsi="Cambria Math"/>
                <w:i/>
                <w:sz w:val="28"/>
                <w:szCs w:val="28"/>
              </w:rPr>
            </m:ctrlPr>
          </m:sSubPr>
          <m:e>
            <m:r>
              <w:rPr>
                <w:rFonts w:ascii="Cambria Math" w:hAnsi="Cambria Math"/>
                <w:sz w:val="28"/>
                <w:szCs w:val="28"/>
              </w:rPr>
              <m:t>FOT</m:t>
            </m:r>
          </m:e>
          <m:sub>
            <m:r>
              <w:rPr>
                <w:rFonts w:ascii="Cambria Math" w:hAnsi="Cambria Math"/>
                <w:sz w:val="28"/>
                <w:szCs w:val="28"/>
                <w:lang w:val="en-US"/>
              </w:rPr>
              <m:t>sr</m:t>
            </m:r>
          </m:sub>
        </m:sSub>
        <m:r>
          <w:rPr>
            <w:rFonts w:ascii="Cambria Math" w:hAnsi="Cambria Math"/>
            <w:sz w:val="28"/>
            <w:szCs w:val="28"/>
          </w:rPr>
          <m:t>=FOT×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sr</m:t>
            </m:r>
          </m:sub>
        </m:sSub>
      </m:oMath>
      <w:r w:rsidRPr="0065551E">
        <w:rPr>
          <w:rFonts w:eastAsia="Times New Roman"/>
          <w:sz w:val="28"/>
          <w:szCs w:val="28"/>
        </w:rPr>
        <w:t>,</w:t>
      </w:r>
    </w:p>
    <w:p w:rsidR="00C76693" w:rsidRPr="003132CF" w:rsidRDefault="00C76693" w:rsidP="00C76693">
      <w:pPr>
        <w:ind w:firstLine="709"/>
        <w:jc w:val="center"/>
        <w:rPr>
          <w:rFonts w:eastAsia="Times New Roman"/>
          <w:sz w:val="16"/>
          <w:szCs w:val="16"/>
        </w:rPr>
      </w:pPr>
    </w:p>
    <w:p w:rsidR="00C76693" w:rsidRDefault="00C76693" w:rsidP="00C76693">
      <w:pPr>
        <w:ind w:firstLine="709"/>
        <w:jc w:val="both"/>
        <w:rPr>
          <w:rFonts w:eastAsia="Times New Roman"/>
          <w:sz w:val="28"/>
          <w:szCs w:val="28"/>
        </w:rPr>
      </w:pPr>
      <w:r>
        <w:rPr>
          <w:rFonts w:eastAsia="Times New Roman"/>
          <w:sz w:val="28"/>
          <w:szCs w:val="28"/>
        </w:rPr>
        <w:t>г</w:t>
      </w:r>
      <w:r w:rsidRPr="0065551E">
        <w:rPr>
          <w:rFonts w:eastAsia="Times New Roman"/>
          <w:sz w:val="28"/>
          <w:szCs w:val="28"/>
        </w:rPr>
        <w:t>де</w:t>
      </w:r>
      <w:r>
        <w:rPr>
          <w:rFonts w:eastAsia="Times New Roman"/>
          <w:sz w:val="28"/>
          <w:szCs w:val="28"/>
        </w:rPr>
        <w:t xml:space="preserve">: </w:t>
      </w:r>
    </w:p>
    <w:p w:rsidR="00C76693" w:rsidRPr="0065551E" w:rsidRDefault="00C76693" w:rsidP="00C76693">
      <w:pPr>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FOT</m:t>
            </m:r>
          </m:e>
          <m:sub>
            <m:r>
              <w:rPr>
                <w:rFonts w:ascii="Cambria Math" w:hAnsi="Cambria Math"/>
                <w:sz w:val="28"/>
                <w:szCs w:val="28"/>
                <w:lang w:val="en-US"/>
              </w:rPr>
              <m:t>sr</m:t>
            </m:r>
          </m:sub>
        </m:sSub>
      </m:oMath>
      <w:r w:rsidRPr="0065551E">
        <w:rPr>
          <w:sz w:val="28"/>
          <w:szCs w:val="28"/>
        </w:rPr>
        <w:t xml:space="preserve"> – фонд стимулирования руководител</w:t>
      </w:r>
      <w:r>
        <w:rPr>
          <w:sz w:val="28"/>
          <w:szCs w:val="28"/>
        </w:rPr>
        <w:t>я и заместителей руководителя</w:t>
      </w:r>
      <w:r w:rsidRPr="0065551E">
        <w:rPr>
          <w:sz w:val="28"/>
          <w:szCs w:val="28"/>
        </w:rPr>
        <w:t xml:space="preserve"> образовательн</w:t>
      </w:r>
      <w:r>
        <w:rPr>
          <w:sz w:val="28"/>
          <w:szCs w:val="28"/>
        </w:rPr>
        <w:t>ого</w:t>
      </w:r>
      <w:r w:rsidRPr="0065551E">
        <w:rPr>
          <w:sz w:val="28"/>
          <w:szCs w:val="28"/>
        </w:rPr>
        <w:t xml:space="preserve"> учреждени</w:t>
      </w:r>
      <w:r>
        <w:rPr>
          <w:sz w:val="28"/>
          <w:szCs w:val="28"/>
        </w:rPr>
        <w:t>я</w:t>
      </w:r>
      <w:r w:rsidRPr="0065551E">
        <w:rPr>
          <w:sz w:val="28"/>
          <w:szCs w:val="28"/>
        </w:rPr>
        <w:t>;</w:t>
      </w:r>
    </w:p>
    <w:p w:rsidR="00C76693" w:rsidRPr="0065551E" w:rsidRDefault="00C76693" w:rsidP="00C76693">
      <w:pPr>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sr</m:t>
            </m:r>
          </m:sub>
        </m:sSub>
      </m:oMath>
      <w:r>
        <w:rPr>
          <w:sz w:val="28"/>
          <w:szCs w:val="28"/>
        </w:rPr>
        <w:t xml:space="preserve"> </w:t>
      </w:r>
      <w:r w:rsidRPr="00BB2B70">
        <w:t>–</w:t>
      </w:r>
      <w:r w:rsidRPr="0065551E">
        <w:rPr>
          <w:sz w:val="28"/>
          <w:szCs w:val="28"/>
        </w:rPr>
        <w:t xml:space="preserve"> доля фонда оплаты труда на стимулирование руководител</w:t>
      </w:r>
      <w:r>
        <w:rPr>
          <w:sz w:val="28"/>
          <w:szCs w:val="28"/>
        </w:rPr>
        <w:t>я и заместителей руководителя</w:t>
      </w:r>
      <w:r w:rsidRPr="0065551E">
        <w:rPr>
          <w:sz w:val="28"/>
          <w:szCs w:val="28"/>
        </w:rPr>
        <w:t xml:space="preserve"> образовательн</w:t>
      </w:r>
      <w:r>
        <w:rPr>
          <w:sz w:val="28"/>
          <w:szCs w:val="28"/>
        </w:rPr>
        <w:t>ого</w:t>
      </w:r>
      <w:r w:rsidRPr="0065551E">
        <w:rPr>
          <w:sz w:val="28"/>
          <w:szCs w:val="28"/>
        </w:rPr>
        <w:t xml:space="preserve"> учреждени</w:t>
      </w:r>
      <w:r>
        <w:rPr>
          <w:sz w:val="28"/>
          <w:szCs w:val="28"/>
        </w:rPr>
        <w:t>я</w:t>
      </w:r>
      <w:r w:rsidRPr="0065551E">
        <w:rPr>
          <w:sz w:val="28"/>
          <w:szCs w:val="28"/>
        </w:rPr>
        <w:t>.</w:t>
      </w:r>
    </w:p>
    <w:p w:rsidR="00C76693" w:rsidRPr="001E514A" w:rsidRDefault="00C76693" w:rsidP="00C76693">
      <w:pPr>
        <w:pStyle w:val="ConsPlusNormal"/>
        <w:widowControl/>
        <w:numPr>
          <w:ilvl w:val="1"/>
          <w:numId w:val="10"/>
        </w:numPr>
        <w:ind w:left="0" w:firstLine="720"/>
        <w:jc w:val="both"/>
        <w:rPr>
          <w:rFonts w:ascii="Times New Roman" w:hAnsi="Times New Roman" w:cs="Times New Roman"/>
          <w:sz w:val="28"/>
          <w:szCs w:val="28"/>
        </w:rPr>
      </w:pPr>
      <w:r w:rsidRPr="001E514A">
        <w:rPr>
          <w:rFonts w:ascii="Times New Roman" w:hAnsi="Times New Roman" w:cs="Times New Roman"/>
          <w:sz w:val="28"/>
          <w:szCs w:val="28"/>
        </w:rPr>
        <w:t xml:space="preserve">Доля фонда оплаты труда на стимулирование руководителя и заместителей руководителя образовательного учреждения принимается равной </w:t>
      </w:r>
      <w:r>
        <w:rPr>
          <w:rFonts w:ascii="Times New Roman" w:hAnsi="Times New Roman" w:cs="Times New Roman"/>
          <w:sz w:val="28"/>
          <w:szCs w:val="28"/>
        </w:rPr>
        <w:t xml:space="preserve">                  </w:t>
      </w:r>
      <w:r w:rsidRPr="001E514A">
        <w:rPr>
          <w:rFonts w:ascii="Times New Roman" w:hAnsi="Times New Roman" w:cs="Times New Roman"/>
          <w:sz w:val="28"/>
          <w:szCs w:val="28"/>
        </w:rPr>
        <w:t>1 проценту.</w:t>
      </w:r>
    </w:p>
    <w:p w:rsidR="00C76693" w:rsidRDefault="00C76693" w:rsidP="00C76693">
      <w:pPr>
        <w:pStyle w:val="ConsPlusNormal"/>
        <w:widowControl/>
        <w:numPr>
          <w:ilvl w:val="1"/>
          <w:numId w:val="10"/>
        </w:numPr>
        <w:ind w:left="0" w:firstLine="720"/>
        <w:jc w:val="both"/>
        <w:rPr>
          <w:rFonts w:ascii="Times New Roman" w:hAnsi="Times New Roman" w:cs="Times New Roman"/>
          <w:sz w:val="28"/>
          <w:szCs w:val="28"/>
        </w:rPr>
      </w:pPr>
      <w:proofErr w:type="gramStart"/>
      <w:r w:rsidRPr="001E514A">
        <w:rPr>
          <w:rFonts w:ascii="Times New Roman" w:hAnsi="Times New Roman" w:cs="Times New Roman"/>
          <w:sz w:val="28"/>
          <w:szCs w:val="28"/>
        </w:rPr>
        <w:t xml:space="preserve">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w:t>
      </w:r>
      <w:r>
        <w:rPr>
          <w:rFonts w:ascii="Times New Roman" w:hAnsi="Times New Roman" w:cs="Times New Roman"/>
          <w:sz w:val="28"/>
          <w:szCs w:val="28"/>
        </w:rPr>
        <w:t xml:space="preserve">не менее </w:t>
      </w:r>
      <w:r w:rsidRPr="001E514A">
        <w:rPr>
          <w:rFonts w:ascii="Times New Roman" w:hAnsi="Times New Roman" w:cs="Times New Roman"/>
          <w:sz w:val="28"/>
          <w:szCs w:val="28"/>
        </w:rPr>
        <w:t>1</w:t>
      </w:r>
      <w:r>
        <w:rPr>
          <w:rFonts w:ascii="Times New Roman" w:hAnsi="Times New Roman" w:cs="Times New Roman"/>
          <w:sz w:val="28"/>
          <w:szCs w:val="28"/>
        </w:rPr>
        <w:t>5</w:t>
      </w:r>
      <w:r w:rsidRPr="001E514A">
        <w:rPr>
          <w:rFonts w:ascii="Times New Roman" w:hAnsi="Times New Roman" w:cs="Times New Roman"/>
          <w:sz w:val="28"/>
          <w:szCs w:val="28"/>
        </w:rPr>
        <w:t xml:space="preserve"> процентов от фонда оплаты труда </w:t>
      </w:r>
      <w:r>
        <w:rPr>
          <w:rFonts w:ascii="Times New Roman" w:hAnsi="Times New Roman" w:cs="Times New Roman"/>
          <w:sz w:val="28"/>
          <w:szCs w:val="28"/>
        </w:rPr>
        <w:t xml:space="preserve"> основного персонала </w:t>
      </w:r>
      <w:r w:rsidRPr="001E514A">
        <w:rPr>
          <w:rFonts w:ascii="Times New Roman" w:hAnsi="Times New Roman" w:cs="Times New Roman"/>
          <w:sz w:val="28"/>
          <w:szCs w:val="28"/>
        </w:rPr>
        <w:t>учреждения по должностным</w:t>
      </w:r>
      <w:proofErr w:type="gramEnd"/>
      <w:r w:rsidRPr="001E514A">
        <w:rPr>
          <w:rFonts w:ascii="Times New Roman" w:hAnsi="Times New Roman" w:cs="Times New Roman"/>
          <w:sz w:val="28"/>
          <w:szCs w:val="28"/>
        </w:rPr>
        <w:t xml:space="preserve"> окладам</w:t>
      </w:r>
      <w:r>
        <w:rPr>
          <w:rFonts w:ascii="Times New Roman" w:hAnsi="Times New Roman" w:cs="Times New Roman"/>
          <w:sz w:val="28"/>
          <w:szCs w:val="28"/>
        </w:rPr>
        <w:t xml:space="preserve"> (окладам, ставкам заработной платы)</w:t>
      </w:r>
      <w:r w:rsidRPr="001E514A">
        <w:rPr>
          <w:rFonts w:ascii="Times New Roman" w:hAnsi="Times New Roman" w:cs="Times New Roman"/>
          <w:sz w:val="28"/>
          <w:szCs w:val="28"/>
        </w:rPr>
        <w:t>.</w:t>
      </w:r>
    </w:p>
    <w:p w:rsidR="00C76693" w:rsidRDefault="00C76693" w:rsidP="00C76693">
      <w:pPr>
        <w:pStyle w:val="ConsPlusNormal"/>
        <w:widowControl/>
        <w:ind w:firstLine="0"/>
        <w:jc w:val="center"/>
        <w:rPr>
          <w:rFonts w:ascii="Times New Roman" w:hAnsi="Times New Roman" w:cs="Times New Roman"/>
          <w:sz w:val="28"/>
          <w:szCs w:val="28"/>
        </w:rPr>
      </w:pPr>
      <w:r>
        <w:rPr>
          <w:rFonts w:ascii="Times New Roman" w:hAnsi="Times New Roman" w:cs="Times New Roman"/>
          <w:sz w:val="28"/>
          <w:szCs w:val="28"/>
        </w:rPr>
        <w:t>____________________________</w:t>
      </w: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Default="00C76693" w:rsidP="00C76693">
      <w:pPr>
        <w:pStyle w:val="ConsPlusNormal"/>
        <w:widowControl/>
        <w:ind w:firstLine="0"/>
        <w:jc w:val="both"/>
      </w:pPr>
    </w:p>
    <w:p w:rsidR="00C76693" w:rsidRPr="00E8157F" w:rsidRDefault="00C76693" w:rsidP="00C76693">
      <w:pPr>
        <w:tabs>
          <w:tab w:val="left" w:pos="4962"/>
        </w:tabs>
        <w:ind w:left="5812"/>
        <w:jc w:val="both"/>
        <w:rPr>
          <w:sz w:val="28"/>
          <w:szCs w:val="28"/>
        </w:rPr>
      </w:pPr>
      <w:r>
        <w:rPr>
          <w:rFonts w:eastAsia="Times New Roman"/>
          <w:sz w:val="28"/>
          <w:szCs w:val="28"/>
        </w:rPr>
        <w:t xml:space="preserve">Приложение </w:t>
      </w:r>
      <w:r>
        <w:rPr>
          <w:sz w:val="28"/>
          <w:szCs w:val="28"/>
        </w:rPr>
        <w:t>к</w:t>
      </w:r>
      <w:r w:rsidRPr="00E8157F">
        <w:rPr>
          <w:sz w:val="28"/>
          <w:szCs w:val="28"/>
        </w:rPr>
        <w:t xml:space="preserve"> Положению</w:t>
      </w:r>
    </w:p>
    <w:p w:rsidR="00C76693" w:rsidRDefault="00C76693" w:rsidP="00C76693">
      <w:pPr>
        <w:tabs>
          <w:tab w:val="left" w:pos="4962"/>
        </w:tabs>
        <w:ind w:left="5812"/>
        <w:jc w:val="both"/>
        <w:rPr>
          <w:sz w:val="28"/>
          <w:szCs w:val="28"/>
        </w:rPr>
      </w:pPr>
      <w:r w:rsidRPr="00E8157F">
        <w:rPr>
          <w:sz w:val="28"/>
          <w:szCs w:val="28"/>
        </w:rPr>
        <w:t xml:space="preserve">об условиях оплаты труда </w:t>
      </w:r>
      <w:proofErr w:type="spellStart"/>
      <w:proofErr w:type="gramStart"/>
      <w:r w:rsidRPr="00E8157F">
        <w:rPr>
          <w:sz w:val="28"/>
          <w:szCs w:val="28"/>
        </w:rPr>
        <w:t>работ</w:t>
      </w:r>
      <w:r>
        <w:rPr>
          <w:sz w:val="28"/>
          <w:szCs w:val="28"/>
        </w:rPr>
        <w:t>-</w:t>
      </w:r>
      <w:r w:rsidRPr="00E8157F">
        <w:rPr>
          <w:sz w:val="28"/>
          <w:szCs w:val="28"/>
        </w:rPr>
        <w:t>ников</w:t>
      </w:r>
      <w:proofErr w:type="spellEnd"/>
      <w:proofErr w:type="gramEnd"/>
      <w:r w:rsidRPr="00E8157F">
        <w:rPr>
          <w:sz w:val="28"/>
          <w:szCs w:val="28"/>
        </w:rPr>
        <w:t xml:space="preserve"> профессиональных </w:t>
      </w:r>
      <w:proofErr w:type="spellStart"/>
      <w:r w:rsidRPr="00E8157F">
        <w:rPr>
          <w:sz w:val="28"/>
          <w:szCs w:val="28"/>
        </w:rPr>
        <w:t>квалифи</w:t>
      </w:r>
      <w:r>
        <w:rPr>
          <w:sz w:val="28"/>
          <w:szCs w:val="28"/>
        </w:rPr>
        <w:t>-</w:t>
      </w:r>
      <w:r w:rsidRPr="00E8157F">
        <w:rPr>
          <w:sz w:val="28"/>
          <w:szCs w:val="28"/>
        </w:rPr>
        <w:t>кационных</w:t>
      </w:r>
      <w:proofErr w:type="spellEnd"/>
      <w:r w:rsidRPr="00E8157F">
        <w:rPr>
          <w:sz w:val="28"/>
          <w:szCs w:val="28"/>
        </w:rPr>
        <w:t xml:space="preserve"> групп </w:t>
      </w:r>
      <w:r>
        <w:rPr>
          <w:sz w:val="28"/>
          <w:szCs w:val="28"/>
        </w:rPr>
        <w:t>должностей работников образования</w:t>
      </w:r>
      <w:r w:rsidRPr="00E8157F">
        <w:rPr>
          <w:sz w:val="28"/>
          <w:szCs w:val="28"/>
        </w:rPr>
        <w:t xml:space="preserve"> </w:t>
      </w:r>
      <w:proofErr w:type="spellStart"/>
      <w:r w:rsidRPr="00E8157F">
        <w:rPr>
          <w:sz w:val="28"/>
          <w:szCs w:val="28"/>
        </w:rPr>
        <w:t>государ</w:t>
      </w:r>
      <w:r>
        <w:rPr>
          <w:sz w:val="28"/>
          <w:szCs w:val="28"/>
        </w:rPr>
        <w:t>-</w:t>
      </w:r>
      <w:r w:rsidRPr="00E8157F">
        <w:rPr>
          <w:sz w:val="28"/>
          <w:szCs w:val="28"/>
        </w:rPr>
        <w:t>ственных</w:t>
      </w:r>
      <w:proofErr w:type="spellEnd"/>
      <w:r w:rsidRPr="00E8157F">
        <w:rPr>
          <w:sz w:val="28"/>
          <w:szCs w:val="28"/>
        </w:rPr>
        <w:t xml:space="preserve"> учреждений Республики Татарстан</w:t>
      </w:r>
    </w:p>
    <w:p w:rsidR="00C76693" w:rsidRDefault="00C76693" w:rsidP="00C76693">
      <w:pPr>
        <w:spacing w:after="200" w:line="276" w:lineRule="auto"/>
        <w:rPr>
          <w:rFonts w:eastAsia="Times New Roman"/>
          <w:sz w:val="28"/>
          <w:szCs w:val="28"/>
          <w:lang w:eastAsia="en-US"/>
        </w:rPr>
      </w:pPr>
    </w:p>
    <w:p w:rsidR="00C76693" w:rsidRPr="007776E8" w:rsidRDefault="00C76693" w:rsidP="00C76693">
      <w:pPr>
        <w:jc w:val="center"/>
        <w:rPr>
          <w:rFonts w:eastAsia="Times New Roman"/>
          <w:b/>
          <w:sz w:val="28"/>
          <w:szCs w:val="28"/>
          <w:lang w:eastAsia="en-US"/>
        </w:rPr>
      </w:pPr>
      <w:r w:rsidRPr="007776E8">
        <w:rPr>
          <w:rFonts w:eastAsia="Times New Roman"/>
          <w:b/>
          <w:sz w:val="28"/>
          <w:szCs w:val="28"/>
          <w:lang w:eastAsia="en-US"/>
        </w:rPr>
        <w:t xml:space="preserve">ПЕРЕЧЕНЬ </w:t>
      </w:r>
    </w:p>
    <w:p w:rsidR="00C76693" w:rsidRDefault="00C76693" w:rsidP="00C76693">
      <w:pPr>
        <w:jc w:val="center"/>
        <w:rPr>
          <w:rFonts w:eastAsia="Times New Roman"/>
          <w:sz w:val="28"/>
          <w:szCs w:val="28"/>
          <w:lang w:eastAsia="en-US"/>
        </w:rPr>
      </w:pPr>
      <w:r>
        <w:rPr>
          <w:rFonts w:eastAsia="Times New Roman"/>
          <w:sz w:val="28"/>
          <w:szCs w:val="28"/>
          <w:lang w:eastAsia="en-US"/>
        </w:rPr>
        <w:lastRenderedPageBreak/>
        <w:t>государственных наград (почетных званий)</w:t>
      </w:r>
      <w:r w:rsidRPr="00E65A08">
        <w:rPr>
          <w:rFonts w:eastAsia="Times New Roman"/>
          <w:sz w:val="28"/>
          <w:szCs w:val="28"/>
          <w:lang w:eastAsia="en-US"/>
        </w:rPr>
        <w:t xml:space="preserve">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r>
        <w:rPr>
          <w:rFonts w:eastAsia="Times New Roman"/>
          <w:sz w:val="28"/>
          <w:szCs w:val="28"/>
          <w:lang w:eastAsia="en-US"/>
        </w:rPr>
        <w:t>, за наличие</w:t>
      </w:r>
      <w:r w:rsidRPr="00E65A08">
        <w:rPr>
          <w:rFonts w:eastAsia="Times New Roman"/>
          <w:sz w:val="28"/>
          <w:szCs w:val="28"/>
          <w:lang w:eastAsia="en-US"/>
        </w:rPr>
        <w:t xml:space="preserve"> </w:t>
      </w:r>
    </w:p>
    <w:p w:rsidR="00C76693" w:rsidRPr="00E65A08" w:rsidRDefault="00C76693" w:rsidP="00C76693">
      <w:pPr>
        <w:jc w:val="center"/>
        <w:rPr>
          <w:rFonts w:eastAsia="Times New Roman"/>
          <w:sz w:val="28"/>
          <w:szCs w:val="28"/>
          <w:lang w:eastAsia="en-US"/>
        </w:rPr>
      </w:pPr>
      <w:proofErr w:type="gramStart"/>
      <w:r>
        <w:rPr>
          <w:rFonts w:eastAsia="Times New Roman"/>
          <w:sz w:val="28"/>
          <w:szCs w:val="28"/>
          <w:lang w:eastAsia="en-US"/>
        </w:rPr>
        <w:t>которых</w:t>
      </w:r>
      <w:proofErr w:type="gramEnd"/>
      <w:r w:rsidRPr="00E65A08">
        <w:rPr>
          <w:rFonts w:eastAsia="Times New Roman"/>
          <w:sz w:val="28"/>
          <w:szCs w:val="28"/>
          <w:lang w:eastAsia="en-US"/>
        </w:rPr>
        <w:t xml:space="preserve"> предоставляются выплаты стимулирующего характера</w:t>
      </w:r>
    </w:p>
    <w:p w:rsidR="00C76693" w:rsidRPr="00E8157F" w:rsidRDefault="00C76693" w:rsidP="00C76693">
      <w:pPr>
        <w:spacing w:after="200"/>
        <w:jc w:val="center"/>
        <w:rPr>
          <w:rFonts w:eastAsia="Times New Roman"/>
          <w:b/>
          <w:sz w:val="28"/>
          <w:szCs w:val="28"/>
          <w:lang w:eastAsia="en-US"/>
        </w:rPr>
      </w:pPr>
    </w:p>
    <w:tbl>
      <w:tblPr>
        <w:tblW w:w="1022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49"/>
        <w:gridCol w:w="9072"/>
      </w:tblGrid>
      <w:tr w:rsidR="00C76693" w:rsidRPr="008D7DC8" w:rsidTr="00C83032">
        <w:trPr>
          <w:trHeight w:val="300"/>
          <w:tblHeader/>
        </w:trPr>
        <w:tc>
          <w:tcPr>
            <w:tcW w:w="1149" w:type="dxa"/>
            <w:vAlign w:val="center"/>
          </w:tcPr>
          <w:p w:rsidR="00C76693" w:rsidRDefault="00C76693" w:rsidP="00C83032">
            <w:pPr>
              <w:jc w:val="center"/>
              <w:rPr>
                <w:color w:val="000000"/>
                <w:szCs w:val="28"/>
              </w:rPr>
            </w:pPr>
            <w:r w:rsidRPr="008D7DC8">
              <w:rPr>
                <w:color w:val="000000"/>
                <w:sz w:val="28"/>
                <w:szCs w:val="28"/>
              </w:rPr>
              <w:t xml:space="preserve">№ </w:t>
            </w:r>
          </w:p>
          <w:p w:rsidR="00C76693" w:rsidRPr="008D7DC8" w:rsidRDefault="00C76693" w:rsidP="00C83032">
            <w:pPr>
              <w:jc w:val="center"/>
              <w:rPr>
                <w:color w:val="000000"/>
                <w:szCs w:val="28"/>
              </w:rPr>
            </w:pPr>
            <w:proofErr w:type="spellStart"/>
            <w:proofErr w:type="gramStart"/>
            <w:r w:rsidRPr="008D7DC8">
              <w:rPr>
                <w:color w:val="000000"/>
                <w:sz w:val="28"/>
                <w:szCs w:val="28"/>
              </w:rPr>
              <w:t>п</w:t>
            </w:r>
            <w:proofErr w:type="spellEnd"/>
            <w:proofErr w:type="gramEnd"/>
            <w:r w:rsidRPr="008D7DC8">
              <w:rPr>
                <w:color w:val="000000"/>
                <w:sz w:val="28"/>
                <w:szCs w:val="28"/>
              </w:rPr>
              <w:t>/</w:t>
            </w:r>
            <w:proofErr w:type="spellStart"/>
            <w:r w:rsidRPr="008D7DC8">
              <w:rPr>
                <w:color w:val="000000"/>
                <w:sz w:val="28"/>
                <w:szCs w:val="28"/>
              </w:rPr>
              <w:t>п</w:t>
            </w:r>
            <w:proofErr w:type="spellEnd"/>
          </w:p>
        </w:tc>
        <w:tc>
          <w:tcPr>
            <w:tcW w:w="9072" w:type="dxa"/>
            <w:noWrap/>
            <w:vAlign w:val="center"/>
          </w:tcPr>
          <w:p w:rsidR="00C76693" w:rsidRPr="008D7DC8" w:rsidRDefault="00C76693" w:rsidP="00C83032">
            <w:pPr>
              <w:jc w:val="center"/>
              <w:rPr>
                <w:color w:val="000000"/>
                <w:szCs w:val="28"/>
              </w:rPr>
            </w:pPr>
            <w:r w:rsidRPr="008D7DC8">
              <w:rPr>
                <w:color w:val="000000"/>
                <w:sz w:val="28"/>
                <w:szCs w:val="28"/>
              </w:rPr>
              <w:t>Наименование почетного звания, государственной награды</w:t>
            </w:r>
          </w:p>
        </w:tc>
      </w:tr>
      <w:tr w:rsidR="00C76693" w:rsidRPr="008D7DC8" w:rsidTr="00C83032">
        <w:trPr>
          <w:trHeight w:val="300"/>
        </w:trPr>
        <w:tc>
          <w:tcPr>
            <w:tcW w:w="10221" w:type="dxa"/>
            <w:gridSpan w:val="2"/>
          </w:tcPr>
          <w:p w:rsidR="00C76693" w:rsidRPr="00FA1C7A" w:rsidRDefault="00C76693" w:rsidP="00C83032">
            <w:pPr>
              <w:pStyle w:val="ListParagraph"/>
              <w:numPr>
                <w:ilvl w:val="0"/>
                <w:numId w:val="11"/>
              </w:numPr>
              <w:jc w:val="center"/>
              <w:rPr>
                <w:color w:val="000000"/>
              </w:rPr>
            </w:pPr>
            <w:r w:rsidRPr="00FA1C7A">
              <w:rPr>
                <w:color w:val="000000"/>
              </w:rPr>
              <w:t>Почетные звания Российской Федерации</w:t>
            </w:r>
          </w:p>
        </w:tc>
      </w:tr>
      <w:tr w:rsidR="00C76693" w:rsidRPr="008D7DC8" w:rsidTr="00C83032">
        <w:trPr>
          <w:trHeight w:val="300"/>
        </w:trPr>
        <w:tc>
          <w:tcPr>
            <w:tcW w:w="1149" w:type="dxa"/>
          </w:tcPr>
          <w:p w:rsidR="00C76693" w:rsidRPr="008D7DC8" w:rsidRDefault="00C76693" w:rsidP="00C83032">
            <w:pPr>
              <w:jc w:val="center"/>
              <w:rPr>
                <w:color w:val="000000"/>
                <w:szCs w:val="28"/>
              </w:rPr>
            </w:pPr>
            <w:r>
              <w:rPr>
                <w:color w:val="000000"/>
                <w:sz w:val="28"/>
                <w:szCs w:val="28"/>
              </w:rPr>
              <w:t>1.1.</w:t>
            </w:r>
          </w:p>
        </w:tc>
        <w:tc>
          <w:tcPr>
            <w:tcW w:w="9072" w:type="dxa"/>
            <w:noWrap/>
            <w:vAlign w:val="bottom"/>
          </w:tcPr>
          <w:p w:rsidR="00C76693" w:rsidRPr="00922EAA" w:rsidRDefault="00C76693" w:rsidP="00C83032">
            <w:pPr>
              <w:rPr>
                <w:szCs w:val="28"/>
              </w:rPr>
            </w:pPr>
            <w:r w:rsidRPr="00922EAA">
              <w:rPr>
                <w:sz w:val="28"/>
                <w:szCs w:val="28"/>
              </w:rPr>
              <w:t>Народный учитель Российской Федерации</w:t>
            </w:r>
          </w:p>
        </w:tc>
      </w:tr>
      <w:tr w:rsidR="00C76693" w:rsidRPr="008D7DC8" w:rsidTr="00C83032">
        <w:trPr>
          <w:trHeight w:val="300"/>
        </w:trPr>
        <w:tc>
          <w:tcPr>
            <w:tcW w:w="1149" w:type="dxa"/>
          </w:tcPr>
          <w:p w:rsidR="00C76693" w:rsidRPr="008D7DC8" w:rsidRDefault="00C76693" w:rsidP="00C83032">
            <w:pPr>
              <w:jc w:val="center"/>
              <w:rPr>
                <w:color w:val="000000"/>
                <w:szCs w:val="28"/>
              </w:rPr>
            </w:pPr>
            <w:r>
              <w:rPr>
                <w:color w:val="000000"/>
                <w:sz w:val="28"/>
                <w:szCs w:val="28"/>
              </w:rPr>
              <w:t>1.2.</w:t>
            </w:r>
          </w:p>
        </w:tc>
        <w:tc>
          <w:tcPr>
            <w:tcW w:w="9072" w:type="dxa"/>
            <w:noWrap/>
            <w:vAlign w:val="bottom"/>
          </w:tcPr>
          <w:p w:rsidR="00C76693" w:rsidRPr="008D7DC8" w:rsidRDefault="00C76693" w:rsidP="00C83032">
            <w:pPr>
              <w:rPr>
                <w:color w:val="000000"/>
                <w:szCs w:val="28"/>
              </w:rPr>
            </w:pPr>
            <w:r w:rsidRPr="008D7DC8">
              <w:rPr>
                <w:color w:val="000000"/>
                <w:sz w:val="28"/>
                <w:szCs w:val="28"/>
              </w:rPr>
              <w:t>Заслуженный деятель науки Российской Федерации</w:t>
            </w:r>
          </w:p>
        </w:tc>
      </w:tr>
      <w:tr w:rsidR="00C76693" w:rsidRPr="008D7DC8" w:rsidTr="00C83032">
        <w:trPr>
          <w:trHeight w:val="300"/>
        </w:trPr>
        <w:tc>
          <w:tcPr>
            <w:tcW w:w="1149" w:type="dxa"/>
          </w:tcPr>
          <w:p w:rsidR="00C76693" w:rsidRPr="008D7DC8" w:rsidRDefault="00C76693" w:rsidP="00C83032">
            <w:pPr>
              <w:jc w:val="center"/>
              <w:rPr>
                <w:color w:val="000000"/>
                <w:szCs w:val="28"/>
              </w:rPr>
            </w:pPr>
            <w:r>
              <w:rPr>
                <w:color w:val="000000"/>
                <w:sz w:val="28"/>
                <w:szCs w:val="28"/>
              </w:rPr>
              <w:t>1.3.</w:t>
            </w:r>
          </w:p>
        </w:tc>
        <w:tc>
          <w:tcPr>
            <w:tcW w:w="9072" w:type="dxa"/>
            <w:noWrap/>
            <w:vAlign w:val="bottom"/>
          </w:tcPr>
          <w:p w:rsidR="00C76693" w:rsidRPr="008D7DC8" w:rsidRDefault="00C76693" w:rsidP="00C83032">
            <w:pPr>
              <w:rPr>
                <w:color w:val="000000"/>
                <w:szCs w:val="28"/>
              </w:rPr>
            </w:pPr>
            <w:r w:rsidRPr="008D7DC8">
              <w:rPr>
                <w:color w:val="000000"/>
                <w:sz w:val="28"/>
                <w:szCs w:val="28"/>
              </w:rPr>
              <w:t>Заслуженный мастер производственного обучения Российской Федерации</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1.4.</w:t>
            </w:r>
          </w:p>
        </w:tc>
        <w:tc>
          <w:tcPr>
            <w:tcW w:w="9072" w:type="dxa"/>
            <w:noWrap/>
            <w:vAlign w:val="bottom"/>
          </w:tcPr>
          <w:p w:rsidR="00C76693" w:rsidRPr="008D7DC8" w:rsidRDefault="00C76693" w:rsidP="00C83032">
            <w:pPr>
              <w:rPr>
                <w:color w:val="000000"/>
                <w:szCs w:val="28"/>
              </w:rPr>
            </w:pPr>
            <w:r>
              <w:rPr>
                <w:color w:val="000000"/>
                <w:sz w:val="28"/>
                <w:szCs w:val="28"/>
              </w:rPr>
              <w:t xml:space="preserve">Заслуженный мастер </w:t>
            </w:r>
            <w:proofErr w:type="spellStart"/>
            <w:r w:rsidRPr="00F30FC8">
              <w:rPr>
                <w:sz w:val="28"/>
                <w:szCs w:val="28"/>
              </w:rPr>
              <w:t>профтехобразования</w:t>
            </w:r>
            <w:proofErr w:type="spellEnd"/>
            <w:r w:rsidRPr="00F30FC8">
              <w:rPr>
                <w:sz w:val="28"/>
                <w:szCs w:val="28"/>
              </w:rPr>
              <w:t xml:space="preserve"> Российской Федерации</w:t>
            </w:r>
          </w:p>
        </w:tc>
      </w:tr>
      <w:tr w:rsidR="00C76693" w:rsidRPr="008D7DC8" w:rsidTr="00C83032">
        <w:trPr>
          <w:trHeight w:val="300"/>
        </w:trPr>
        <w:tc>
          <w:tcPr>
            <w:tcW w:w="1149" w:type="dxa"/>
          </w:tcPr>
          <w:p w:rsidR="00C76693" w:rsidRPr="008D7DC8" w:rsidRDefault="00C76693" w:rsidP="00C83032">
            <w:pPr>
              <w:jc w:val="center"/>
              <w:rPr>
                <w:color w:val="000000"/>
                <w:szCs w:val="28"/>
              </w:rPr>
            </w:pPr>
            <w:r>
              <w:rPr>
                <w:color w:val="000000"/>
                <w:sz w:val="28"/>
                <w:szCs w:val="28"/>
              </w:rPr>
              <w:t>1.5.</w:t>
            </w:r>
          </w:p>
        </w:tc>
        <w:tc>
          <w:tcPr>
            <w:tcW w:w="9072" w:type="dxa"/>
            <w:noWrap/>
            <w:vAlign w:val="bottom"/>
          </w:tcPr>
          <w:p w:rsidR="00C76693" w:rsidRPr="008D7DC8" w:rsidRDefault="00C76693" w:rsidP="00C83032">
            <w:pPr>
              <w:rPr>
                <w:color w:val="000000"/>
                <w:szCs w:val="28"/>
              </w:rPr>
            </w:pPr>
            <w:r w:rsidRPr="008D7DC8">
              <w:rPr>
                <w:color w:val="000000"/>
                <w:sz w:val="28"/>
                <w:szCs w:val="28"/>
              </w:rPr>
              <w:t>Заслуженный работник высшей школы Российской Федерации</w:t>
            </w:r>
          </w:p>
        </w:tc>
      </w:tr>
      <w:tr w:rsidR="00C76693" w:rsidRPr="008D7DC8" w:rsidTr="00C83032">
        <w:trPr>
          <w:trHeight w:val="300"/>
        </w:trPr>
        <w:tc>
          <w:tcPr>
            <w:tcW w:w="1149" w:type="dxa"/>
          </w:tcPr>
          <w:p w:rsidR="00C76693" w:rsidRPr="00922EAA" w:rsidRDefault="00C76693" w:rsidP="00C83032">
            <w:pPr>
              <w:jc w:val="center"/>
              <w:rPr>
                <w:szCs w:val="28"/>
              </w:rPr>
            </w:pPr>
            <w:r w:rsidRPr="00922EAA">
              <w:rPr>
                <w:sz w:val="28"/>
                <w:szCs w:val="28"/>
              </w:rPr>
              <w:t>1.</w:t>
            </w:r>
            <w:r>
              <w:rPr>
                <w:sz w:val="28"/>
                <w:szCs w:val="28"/>
              </w:rPr>
              <w:t>6</w:t>
            </w:r>
            <w:r w:rsidRPr="00922EAA">
              <w:rPr>
                <w:sz w:val="28"/>
                <w:szCs w:val="28"/>
              </w:rPr>
              <w:t>.</w:t>
            </w:r>
          </w:p>
        </w:tc>
        <w:tc>
          <w:tcPr>
            <w:tcW w:w="9072" w:type="dxa"/>
            <w:noWrap/>
            <w:vAlign w:val="bottom"/>
          </w:tcPr>
          <w:p w:rsidR="00C76693" w:rsidRPr="008D7DC8" w:rsidRDefault="00C76693" w:rsidP="00C83032">
            <w:pPr>
              <w:rPr>
                <w:color w:val="000000"/>
                <w:szCs w:val="28"/>
              </w:rPr>
            </w:pPr>
            <w:r w:rsidRPr="008D7DC8">
              <w:rPr>
                <w:color w:val="000000"/>
                <w:sz w:val="28"/>
                <w:szCs w:val="28"/>
              </w:rPr>
              <w:t>Заслуженный учитель Российской Федерации</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1.7.</w:t>
            </w:r>
          </w:p>
        </w:tc>
        <w:tc>
          <w:tcPr>
            <w:tcW w:w="9072" w:type="dxa"/>
            <w:noWrap/>
            <w:vAlign w:val="bottom"/>
          </w:tcPr>
          <w:p w:rsidR="00C76693" w:rsidRPr="00F30FC8" w:rsidRDefault="00C76693" w:rsidP="00C83032">
            <w:pPr>
              <w:rPr>
                <w:szCs w:val="28"/>
              </w:rPr>
            </w:pPr>
            <w:r w:rsidRPr="00F30FC8">
              <w:rPr>
                <w:sz w:val="28"/>
                <w:szCs w:val="28"/>
              </w:rPr>
              <w:t>Заслуженный художник Российской Федерации</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1.8.</w:t>
            </w:r>
          </w:p>
        </w:tc>
        <w:tc>
          <w:tcPr>
            <w:tcW w:w="9072" w:type="dxa"/>
            <w:noWrap/>
          </w:tcPr>
          <w:p w:rsidR="00C76693" w:rsidRPr="00F30FC8" w:rsidRDefault="00C76693" w:rsidP="00C83032">
            <w:pPr>
              <w:rPr>
                <w:szCs w:val="28"/>
              </w:rPr>
            </w:pPr>
            <w:r w:rsidRPr="00F30FC8">
              <w:rPr>
                <w:sz w:val="28"/>
                <w:szCs w:val="28"/>
              </w:rPr>
              <w:t>Почетный работник общего образования Российской Федерации</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1.9.</w:t>
            </w:r>
          </w:p>
        </w:tc>
        <w:tc>
          <w:tcPr>
            <w:tcW w:w="9072" w:type="dxa"/>
            <w:noWrap/>
          </w:tcPr>
          <w:p w:rsidR="00C76693" w:rsidRPr="00F30FC8" w:rsidRDefault="00C76693" w:rsidP="00C83032">
            <w:pPr>
              <w:rPr>
                <w:szCs w:val="28"/>
              </w:rPr>
            </w:pPr>
            <w:r w:rsidRPr="00F30FC8">
              <w:rPr>
                <w:sz w:val="28"/>
                <w:szCs w:val="28"/>
              </w:rPr>
              <w:t>Почетный работник начального профессионального образования Российской Федерации</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1.10.</w:t>
            </w:r>
          </w:p>
        </w:tc>
        <w:tc>
          <w:tcPr>
            <w:tcW w:w="9072" w:type="dxa"/>
            <w:noWrap/>
          </w:tcPr>
          <w:p w:rsidR="00C76693" w:rsidRPr="00F30FC8" w:rsidRDefault="00C76693" w:rsidP="00C83032">
            <w:pPr>
              <w:rPr>
                <w:szCs w:val="28"/>
              </w:rPr>
            </w:pPr>
            <w:r w:rsidRPr="00F30FC8">
              <w:rPr>
                <w:sz w:val="28"/>
                <w:szCs w:val="28"/>
              </w:rPr>
              <w:t>Почетный работник среднего профессионального образования Российской Федерации</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1.11.</w:t>
            </w:r>
          </w:p>
        </w:tc>
        <w:tc>
          <w:tcPr>
            <w:tcW w:w="9072" w:type="dxa"/>
            <w:noWrap/>
          </w:tcPr>
          <w:p w:rsidR="00C76693" w:rsidRPr="00F30FC8" w:rsidRDefault="00C76693" w:rsidP="00C83032">
            <w:pPr>
              <w:rPr>
                <w:szCs w:val="28"/>
              </w:rPr>
            </w:pPr>
            <w:r w:rsidRPr="00F30FC8">
              <w:rPr>
                <w:sz w:val="28"/>
                <w:szCs w:val="28"/>
              </w:rPr>
              <w:t>Почетный работник высшего профессионального образования Российской Федерации</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1.12.</w:t>
            </w:r>
          </w:p>
        </w:tc>
        <w:tc>
          <w:tcPr>
            <w:tcW w:w="9072" w:type="dxa"/>
            <w:noWrap/>
            <w:vAlign w:val="bottom"/>
          </w:tcPr>
          <w:p w:rsidR="00C76693" w:rsidRPr="00F30FC8" w:rsidRDefault="00C76693" w:rsidP="00C83032">
            <w:pPr>
              <w:rPr>
                <w:szCs w:val="28"/>
              </w:rPr>
            </w:pPr>
            <w:r w:rsidRPr="00F30FC8">
              <w:rPr>
                <w:sz w:val="28"/>
                <w:szCs w:val="28"/>
              </w:rPr>
              <w:t>Почетная грамота Министерства образования и науки Российской Федерации</w:t>
            </w:r>
          </w:p>
        </w:tc>
      </w:tr>
      <w:tr w:rsidR="00C76693" w:rsidRPr="008D7DC8" w:rsidTr="00C83032">
        <w:trPr>
          <w:trHeight w:val="300"/>
        </w:trPr>
        <w:tc>
          <w:tcPr>
            <w:tcW w:w="10221" w:type="dxa"/>
            <w:gridSpan w:val="2"/>
          </w:tcPr>
          <w:p w:rsidR="00C76693" w:rsidRPr="00FA1C7A" w:rsidRDefault="00C76693" w:rsidP="00C83032">
            <w:pPr>
              <w:pStyle w:val="ListParagraph"/>
              <w:numPr>
                <w:ilvl w:val="0"/>
                <w:numId w:val="11"/>
              </w:numPr>
              <w:jc w:val="center"/>
              <w:rPr>
                <w:color w:val="000000"/>
              </w:rPr>
            </w:pPr>
            <w:r>
              <w:rPr>
                <w:color w:val="000000"/>
              </w:rPr>
              <w:t>Почетные звания Республики Татарстан</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2.1.</w:t>
            </w:r>
          </w:p>
        </w:tc>
        <w:tc>
          <w:tcPr>
            <w:tcW w:w="9072" w:type="dxa"/>
            <w:noWrap/>
            <w:vAlign w:val="bottom"/>
          </w:tcPr>
          <w:p w:rsidR="00C76693" w:rsidRPr="00FA1C7A" w:rsidRDefault="00C76693" w:rsidP="00C83032">
            <w:pPr>
              <w:rPr>
                <w:color w:val="000000"/>
                <w:szCs w:val="28"/>
              </w:rPr>
            </w:pPr>
            <w:r w:rsidRPr="00FA1C7A">
              <w:rPr>
                <w:color w:val="000000"/>
                <w:sz w:val="28"/>
                <w:szCs w:val="28"/>
              </w:rPr>
              <w:t>Народный учитель Республики Татарстан</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2.2.</w:t>
            </w:r>
          </w:p>
        </w:tc>
        <w:tc>
          <w:tcPr>
            <w:tcW w:w="9072" w:type="dxa"/>
            <w:noWrap/>
            <w:vAlign w:val="bottom"/>
          </w:tcPr>
          <w:p w:rsidR="00C76693" w:rsidRPr="00FA1C7A" w:rsidRDefault="00C76693" w:rsidP="00C83032">
            <w:pPr>
              <w:rPr>
                <w:color w:val="000000"/>
                <w:szCs w:val="28"/>
              </w:rPr>
            </w:pPr>
            <w:r w:rsidRPr="00FA1C7A">
              <w:rPr>
                <w:color w:val="000000"/>
                <w:sz w:val="28"/>
                <w:szCs w:val="28"/>
              </w:rPr>
              <w:t>Заслуженный деятель науки Республики Татарстан</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2.3.</w:t>
            </w:r>
          </w:p>
        </w:tc>
        <w:tc>
          <w:tcPr>
            <w:tcW w:w="9072" w:type="dxa"/>
            <w:noWrap/>
            <w:vAlign w:val="bottom"/>
          </w:tcPr>
          <w:p w:rsidR="00C76693" w:rsidRPr="00FA1C7A" w:rsidRDefault="00C76693" w:rsidP="00C83032">
            <w:pPr>
              <w:rPr>
                <w:color w:val="000000"/>
                <w:szCs w:val="28"/>
              </w:rPr>
            </w:pPr>
            <w:r w:rsidRPr="00FA1C7A">
              <w:rPr>
                <w:color w:val="000000"/>
                <w:sz w:val="28"/>
                <w:szCs w:val="28"/>
              </w:rPr>
              <w:t>Заслуженный работник высшей школы Республики Татарстан</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2.4.</w:t>
            </w:r>
          </w:p>
        </w:tc>
        <w:tc>
          <w:tcPr>
            <w:tcW w:w="9072" w:type="dxa"/>
            <w:noWrap/>
            <w:vAlign w:val="bottom"/>
          </w:tcPr>
          <w:p w:rsidR="00C76693" w:rsidRPr="00FA1C7A" w:rsidRDefault="00C76693" w:rsidP="00C83032">
            <w:pPr>
              <w:rPr>
                <w:color w:val="000000"/>
                <w:szCs w:val="28"/>
              </w:rPr>
            </w:pPr>
            <w:r w:rsidRPr="00FA1C7A">
              <w:rPr>
                <w:color w:val="000000"/>
                <w:sz w:val="28"/>
                <w:szCs w:val="28"/>
              </w:rPr>
              <w:t>Заслуженный работник физической культуры Республики Татарстан</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2.5.</w:t>
            </w:r>
          </w:p>
        </w:tc>
        <w:tc>
          <w:tcPr>
            <w:tcW w:w="9072" w:type="dxa"/>
            <w:noWrap/>
            <w:vAlign w:val="bottom"/>
          </w:tcPr>
          <w:p w:rsidR="00C76693" w:rsidRPr="00FA1C7A" w:rsidRDefault="00C76693" w:rsidP="00C83032">
            <w:pPr>
              <w:rPr>
                <w:color w:val="000000"/>
                <w:szCs w:val="28"/>
              </w:rPr>
            </w:pPr>
            <w:r w:rsidRPr="00FA1C7A">
              <w:rPr>
                <w:color w:val="000000"/>
                <w:sz w:val="28"/>
                <w:szCs w:val="28"/>
              </w:rPr>
              <w:t>Заслуженный учитель Республики Татарстан</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2.6.</w:t>
            </w:r>
          </w:p>
        </w:tc>
        <w:tc>
          <w:tcPr>
            <w:tcW w:w="9072" w:type="dxa"/>
            <w:noWrap/>
            <w:vAlign w:val="bottom"/>
          </w:tcPr>
          <w:p w:rsidR="00C76693" w:rsidRPr="00FA1C7A" w:rsidRDefault="00C76693" w:rsidP="00C83032">
            <w:pPr>
              <w:rPr>
                <w:color w:val="000000"/>
                <w:szCs w:val="28"/>
              </w:rPr>
            </w:pPr>
            <w:r>
              <w:rPr>
                <w:color w:val="000000"/>
                <w:sz w:val="28"/>
                <w:szCs w:val="28"/>
              </w:rPr>
              <w:t>Заслуженный экономист Республики Татарстан</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2.7.</w:t>
            </w:r>
          </w:p>
        </w:tc>
        <w:tc>
          <w:tcPr>
            <w:tcW w:w="9072" w:type="dxa"/>
            <w:noWrap/>
            <w:vAlign w:val="bottom"/>
          </w:tcPr>
          <w:p w:rsidR="00C76693" w:rsidRPr="00FA1C7A" w:rsidRDefault="00C76693" w:rsidP="00C83032">
            <w:pPr>
              <w:rPr>
                <w:color w:val="000000"/>
                <w:szCs w:val="28"/>
              </w:rPr>
            </w:pPr>
            <w:r>
              <w:rPr>
                <w:color w:val="000000"/>
                <w:sz w:val="28"/>
                <w:szCs w:val="28"/>
              </w:rPr>
              <w:t>Заслуженный деятель искусств Республики Татарстан</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2.8.</w:t>
            </w:r>
          </w:p>
        </w:tc>
        <w:tc>
          <w:tcPr>
            <w:tcW w:w="9072" w:type="dxa"/>
            <w:noWrap/>
            <w:vAlign w:val="bottom"/>
          </w:tcPr>
          <w:p w:rsidR="00C76693" w:rsidRPr="00FA1C7A" w:rsidRDefault="00C76693" w:rsidP="00C83032">
            <w:pPr>
              <w:rPr>
                <w:color w:val="000000"/>
                <w:szCs w:val="28"/>
              </w:rPr>
            </w:pPr>
            <w:r>
              <w:rPr>
                <w:color w:val="000000"/>
                <w:sz w:val="28"/>
                <w:szCs w:val="28"/>
              </w:rPr>
              <w:t>Заслуженный работник культуры Республики Татарстан</w:t>
            </w:r>
          </w:p>
        </w:tc>
      </w:tr>
      <w:tr w:rsidR="00C76693" w:rsidRPr="008D7DC8" w:rsidTr="00C83032">
        <w:trPr>
          <w:trHeight w:val="300"/>
        </w:trPr>
        <w:tc>
          <w:tcPr>
            <w:tcW w:w="10221" w:type="dxa"/>
            <w:gridSpan w:val="2"/>
          </w:tcPr>
          <w:p w:rsidR="00C76693" w:rsidRPr="00FA1C7A" w:rsidRDefault="00C76693" w:rsidP="00C83032">
            <w:pPr>
              <w:pStyle w:val="ListParagraph"/>
              <w:numPr>
                <w:ilvl w:val="0"/>
                <w:numId w:val="11"/>
              </w:numPr>
              <w:jc w:val="center"/>
              <w:rPr>
                <w:color w:val="000000"/>
              </w:rPr>
            </w:pPr>
            <w:r>
              <w:rPr>
                <w:color w:val="000000"/>
              </w:rPr>
              <w:t>Почетные звания Союза Советских Социалистических Республик</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3.1.</w:t>
            </w:r>
          </w:p>
        </w:tc>
        <w:tc>
          <w:tcPr>
            <w:tcW w:w="9072" w:type="dxa"/>
            <w:noWrap/>
            <w:vAlign w:val="bottom"/>
          </w:tcPr>
          <w:p w:rsidR="00C76693" w:rsidRPr="00B43C36" w:rsidRDefault="00C76693" w:rsidP="00C83032">
            <w:pPr>
              <w:rPr>
                <w:color w:val="000000"/>
                <w:szCs w:val="28"/>
              </w:rPr>
            </w:pPr>
            <w:r w:rsidRPr="00B43C36">
              <w:rPr>
                <w:color w:val="000000"/>
                <w:sz w:val="28"/>
                <w:szCs w:val="28"/>
              </w:rPr>
              <w:t>Народный учитель СССР</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3.2.</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тренер СССР</w:t>
            </w:r>
          </w:p>
        </w:tc>
      </w:tr>
      <w:tr w:rsidR="00C76693" w:rsidRPr="008D7DC8" w:rsidTr="00C83032">
        <w:trPr>
          <w:trHeight w:val="300"/>
        </w:trPr>
        <w:tc>
          <w:tcPr>
            <w:tcW w:w="10221" w:type="dxa"/>
            <w:gridSpan w:val="2"/>
          </w:tcPr>
          <w:p w:rsidR="00C76693" w:rsidRPr="00B43C36" w:rsidRDefault="00C76693" w:rsidP="00C83032">
            <w:pPr>
              <w:pStyle w:val="ListParagraph"/>
              <w:numPr>
                <w:ilvl w:val="0"/>
                <w:numId w:val="11"/>
              </w:numPr>
              <w:jc w:val="center"/>
              <w:rPr>
                <w:color w:val="000000"/>
              </w:rPr>
            </w:pPr>
            <w:r w:rsidRPr="00B43C36">
              <w:rPr>
                <w:color w:val="000000"/>
              </w:rPr>
              <w:t>Почетные звания союзных республик</w:t>
            </w:r>
            <w:r>
              <w:rPr>
                <w:color w:val="000000"/>
              </w:rPr>
              <w:t xml:space="preserve"> в составе Союза Советских Социалистических Республик</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4.1.</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деятель физкультуры и спорта</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4.2.</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деятель спорта</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4.3.</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деятель физической культуры</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4.4.</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работник физической культуры и спорта</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lastRenderedPageBreak/>
              <w:t>4.5.</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тренер</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4.6.</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учитель школы</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4.7.</w:t>
            </w:r>
          </w:p>
        </w:tc>
        <w:tc>
          <w:tcPr>
            <w:tcW w:w="9072" w:type="dxa"/>
            <w:noWrap/>
            <w:vAlign w:val="bottom"/>
          </w:tcPr>
          <w:p w:rsidR="00C76693" w:rsidRPr="00B43C36" w:rsidRDefault="00C76693" w:rsidP="00C83032">
            <w:pPr>
              <w:rPr>
                <w:color w:val="000000"/>
                <w:szCs w:val="28"/>
              </w:rPr>
            </w:pPr>
            <w:r w:rsidRPr="00B43C36">
              <w:rPr>
                <w:color w:val="000000"/>
                <w:sz w:val="28"/>
                <w:szCs w:val="28"/>
              </w:rPr>
              <w:t xml:space="preserve">Заслуженный учитель </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4.8.</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учитель профессионально-технического образования</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4.9.</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мастер профессионально-технического образования</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4.10.</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работник профессионально- технического образования</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4.11.</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преподаватель</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4.12.</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работник высшей школы</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4.13.</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работник народного образования</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4.14.</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деятель высшей школы</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4.15.</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деятель науки и техники</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4.16.</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деятель науки</w:t>
            </w:r>
          </w:p>
        </w:tc>
      </w:tr>
      <w:tr w:rsidR="00C76693" w:rsidRPr="008D7DC8" w:rsidTr="00C83032">
        <w:trPr>
          <w:trHeight w:val="300"/>
        </w:trPr>
        <w:tc>
          <w:tcPr>
            <w:tcW w:w="10221" w:type="dxa"/>
            <w:gridSpan w:val="2"/>
          </w:tcPr>
          <w:p w:rsidR="00C76693" w:rsidRPr="00B43C36" w:rsidRDefault="00C76693" w:rsidP="00C83032">
            <w:pPr>
              <w:pStyle w:val="ListParagraph"/>
              <w:numPr>
                <w:ilvl w:val="0"/>
                <w:numId w:val="11"/>
              </w:numPr>
              <w:jc w:val="center"/>
              <w:rPr>
                <w:color w:val="000000"/>
              </w:rPr>
            </w:pPr>
            <w:r w:rsidRPr="00B43C36">
              <w:rPr>
                <w:color w:val="000000"/>
              </w:rPr>
              <w:t>Почетные звания автономных республик в составе Союза Советских Социалистических Республик</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5.1.</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деятель физкультуры и спорта</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5.2.</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работник физической культуры и спорта</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5.3.</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деятель школы</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5.4.</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учитель школы</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5.5.</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учитель профессионально-технического образования</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5.6.</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мастер профессионально-технического образования</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5.7.</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работник профессионально-технического образования</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5.8.</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работник высшей школы</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5.9.</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деятель науки и культуры</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5.10.</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деятель науки и техники</w:t>
            </w:r>
          </w:p>
        </w:tc>
      </w:tr>
      <w:tr w:rsidR="00C76693" w:rsidRPr="008D7DC8" w:rsidTr="00C83032">
        <w:trPr>
          <w:trHeight w:val="300"/>
        </w:trPr>
        <w:tc>
          <w:tcPr>
            <w:tcW w:w="1149" w:type="dxa"/>
          </w:tcPr>
          <w:p w:rsidR="00C76693" w:rsidRDefault="00C76693" w:rsidP="00C83032">
            <w:pPr>
              <w:jc w:val="center"/>
              <w:rPr>
                <w:color w:val="000000"/>
                <w:szCs w:val="28"/>
              </w:rPr>
            </w:pPr>
            <w:r>
              <w:rPr>
                <w:color w:val="000000"/>
                <w:sz w:val="28"/>
                <w:szCs w:val="28"/>
              </w:rPr>
              <w:t>5.11.</w:t>
            </w:r>
          </w:p>
        </w:tc>
        <w:tc>
          <w:tcPr>
            <w:tcW w:w="9072" w:type="dxa"/>
            <w:noWrap/>
            <w:vAlign w:val="bottom"/>
          </w:tcPr>
          <w:p w:rsidR="00C76693" w:rsidRPr="00B43C36" w:rsidRDefault="00C76693" w:rsidP="00C83032">
            <w:pPr>
              <w:rPr>
                <w:color w:val="000000"/>
                <w:szCs w:val="28"/>
              </w:rPr>
            </w:pPr>
            <w:r w:rsidRPr="00B43C36">
              <w:rPr>
                <w:color w:val="000000"/>
                <w:sz w:val="28"/>
                <w:szCs w:val="28"/>
              </w:rPr>
              <w:t>Заслуженный деятель науки</w:t>
            </w:r>
          </w:p>
        </w:tc>
      </w:tr>
    </w:tbl>
    <w:p w:rsidR="00C76693" w:rsidRPr="0065551E" w:rsidRDefault="00C76693" w:rsidP="00C76693">
      <w:pPr>
        <w:pStyle w:val="ConsPlusNormal"/>
        <w:widowControl/>
        <w:ind w:firstLine="540"/>
        <w:jc w:val="both"/>
        <w:rPr>
          <w:rFonts w:ascii="Times New Roman" w:hAnsi="Times New Roman" w:cs="Times New Roman"/>
          <w:sz w:val="28"/>
          <w:szCs w:val="28"/>
        </w:rPr>
      </w:pPr>
    </w:p>
    <w:p w:rsidR="00C76693" w:rsidRDefault="00C76693" w:rsidP="00C76693"/>
    <w:p w:rsidR="00C76693" w:rsidRDefault="00C76693" w:rsidP="00C76693">
      <w:pPr>
        <w:pStyle w:val="ConsPlusNormal"/>
        <w:widowControl/>
        <w:ind w:firstLine="0"/>
        <w:jc w:val="both"/>
      </w:pPr>
    </w:p>
    <w:p w:rsidR="004F46E3" w:rsidRDefault="004F46E3"/>
    <w:sectPr w:rsidR="004F46E3" w:rsidSect="00CE532E">
      <w:headerReference w:type="default" r:id="rId6"/>
      <w:pgSz w:w="11906" w:h="16838" w:code="9"/>
      <w:pgMar w:top="1134" w:right="567" w:bottom="1134" w:left="1134" w:header="709" w:footer="709"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E3B" w:rsidRDefault="00C76693">
    <w:pPr>
      <w:pStyle w:val="a8"/>
      <w:jc w:val="center"/>
    </w:pPr>
    <w:r>
      <w:fldChar w:fldCharType="begin"/>
    </w:r>
    <w:r>
      <w:instrText xml:space="preserve"> PAGE   \* MERGEFORMAT </w:instrText>
    </w:r>
    <w:r>
      <w:fldChar w:fldCharType="separate"/>
    </w:r>
    <w:r>
      <w:rPr>
        <w:noProof/>
      </w:rPr>
      <w:t>2</w:t>
    </w:r>
    <w:r>
      <w:fldChar w:fldCharType="end"/>
    </w:r>
  </w:p>
  <w:p w:rsidR="00A77E3B" w:rsidRDefault="00C76693">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34419"/>
    <w:multiLevelType w:val="multilevel"/>
    <w:tmpl w:val="9210F44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
    <w:nsid w:val="015D0ADC"/>
    <w:multiLevelType w:val="hybridMultilevel"/>
    <w:tmpl w:val="BF304374"/>
    <w:lvl w:ilvl="0" w:tplc="2C1EFFD2">
      <w:start w:val="1"/>
      <w:numFmt w:val="decimal"/>
      <w:lvlText w:val="%1."/>
      <w:lvlJc w:val="left"/>
      <w:pPr>
        <w:ind w:left="720" w:hanging="360"/>
      </w:pPr>
      <w:rPr>
        <w:rFonts w:cs="Times New Roman" w:hint="default"/>
        <w:sz w:val="22"/>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238565C"/>
    <w:multiLevelType w:val="multilevel"/>
    <w:tmpl w:val="9210F44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3">
    <w:nsid w:val="06D664BF"/>
    <w:multiLevelType w:val="hybridMultilevel"/>
    <w:tmpl w:val="9DA8DF48"/>
    <w:lvl w:ilvl="0" w:tplc="83AA82A4">
      <w:start w:val="1"/>
      <w:numFmt w:val="decimal"/>
      <w:lvlText w:val="%1."/>
      <w:lvlJc w:val="left"/>
      <w:pPr>
        <w:tabs>
          <w:tab w:val="num" w:pos="720"/>
        </w:tabs>
        <w:ind w:left="720" w:hanging="360"/>
      </w:pPr>
      <w:rPr>
        <w:rFonts w:cs="Times New Roman" w:hint="default"/>
      </w:rPr>
    </w:lvl>
    <w:lvl w:ilvl="1" w:tplc="4B600C70">
      <w:numFmt w:val="none"/>
      <w:lvlText w:val=""/>
      <w:lvlJc w:val="left"/>
      <w:pPr>
        <w:tabs>
          <w:tab w:val="num" w:pos="360"/>
        </w:tabs>
      </w:pPr>
      <w:rPr>
        <w:rFonts w:cs="Times New Roman"/>
      </w:rPr>
    </w:lvl>
    <w:lvl w:ilvl="2" w:tplc="88B645BE">
      <w:numFmt w:val="none"/>
      <w:lvlText w:val=""/>
      <w:lvlJc w:val="left"/>
      <w:pPr>
        <w:tabs>
          <w:tab w:val="num" w:pos="360"/>
        </w:tabs>
      </w:pPr>
      <w:rPr>
        <w:rFonts w:cs="Times New Roman"/>
      </w:rPr>
    </w:lvl>
    <w:lvl w:ilvl="3" w:tplc="DE4E1928">
      <w:numFmt w:val="none"/>
      <w:lvlText w:val=""/>
      <w:lvlJc w:val="left"/>
      <w:pPr>
        <w:tabs>
          <w:tab w:val="num" w:pos="360"/>
        </w:tabs>
      </w:pPr>
      <w:rPr>
        <w:rFonts w:cs="Times New Roman"/>
      </w:rPr>
    </w:lvl>
    <w:lvl w:ilvl="4" w:tplc="9A5C5E6A">
      <w:numFmt w:val="none"/>
      <w:lvlText w:val=""/>
      <w:lvlJc w:val="left"/>
      <w:pPr>
        <w:tabs>
          <w:tab w:val="num" w:pos="360"/>
        </w:tabs>
      </w:pPr>
      <w:rPr>
        <w:rFonts w:cs="Times New Roman"/>
      </w:rPr>
    </w:lvl>
    <w:lvl w:ilvl="5" w:tplc="9AF2B7CE">
      <w:numFmt w:val="none"/>
      <w:lvlText w:val=""/>
      <w:lvlJc w:val="left"/>
      <w:pPr>
        <w:tabs>
          <w:tab w:val="num" w:pos="360"/>
        </w:tabs>
      </w:pPr>
      <w:rPr>
        <w:rFonts w:cs="Times New Roman"/>
      </w:rPr>
    </w:lvl>
    <w:lvl w:ilvl="6" w:tplc="D29E959E">
      <w:numFmt w:val="none"/>
      <w:lvlText w:val=""/>
      <w:lvlJc w:val="left"/>
      <w:pPr>
        <w:tabs>
          <w:tab w:val="num" w:pos="360"/>
        </w:tabs>
      </w:pPr>
      <w:rPr>
        <w:rFonts w:cs="Times New Roman"/>
      </w:rPr>
    </w:lvl>
    <w:lvl w:ilvl="7" w:tplc="5CC45A7E">
      <w:numFmt w:val="none"/>
      <w:lvlText w:val=""/>
      <w:lvlJc w:val="left"/>
      <w:pPr>
        <w:tabs>
          <w:tab w:val="num" w:pos="360"/>
        </w:tabs>
      </w:pPr>
      <w:rPr>
        <w:rFonts w:cs="Times New Roman"/>
      </w:rPr>
    </w:lvl>
    <w:lvl w:ilvl="8" w:tplc="2E7A8212">
      <w:numFmt w:val="none"/>
      <w:lvlText w:val=""/>
      <w:lvlJc w:val="left"/>
      <w:pPr>
        <w:tabs>
          <w:tab w:val="num" w:pos="360"/>
        </w:tabs>
      </w:pPr>
      <w:rPr>
        <w:rFonts w:cs="Times New Roman"/>
      </w:rPr>
    </w:lvl>
  </w:abstractNum>
  <w:abstractNum w:abstractNumId="4">
    <w:nsid w:val="0CB0699F"/>
    <w:multiLevelType w:val="multilevel"/>
    <w:tmpl w:val="9210F44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5">
    <w:nsid w:val="132A7934"/>
    <w:multiLevelType w:val="multilevel"/>
    <w:tmpl w:val="9210F44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6">
    <w:nsid w:val="230B120C"/>
    <w:multiLevelType w:val="multilevel"/>
    <w:tmpl w:val="D4F8BFEE"/>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7">
    <w:nsid w:val="250D1CBB"/>
    <w:multiLevelType w:val="hybridMultilevel"/>
    <w:tmpl w:val="6E08A25E"/>
    <w:lvl w:ilvl="0" w:tplc="E20A25BE">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8">
    <w:nsid w:val="3368587F"/>
    <w:multiLevelType w:val="multilevel"/>
    <w:tmpl w:val="9210F44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9">
    <w:nsid w:val="388E51A4"/>
    <w:multiLevelType w:val="multilevel"/>
    <w:tmpl w:val="9D16DFB2"/>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0">
    <w:nsid w:val="4EF95C7D"/>
    <w:multiLevelType w:val="multilevel"/>
    <w:tmpl w:val="9210F44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1">
    <w:nsid w:val="55F437DA"/>
    <w:multiLevelType w:val="multilevel"/>
    <w:tmpl w:val="D4F8BFEE"/>
    <w:lvl w:ilvl="0">
      <w:start w:val="1"/>
      <w:numFmt w:val="decimal"/>
      <w:lvlText w:val="%1."/>
      <w:lvlJc w:val="left"/>
      <w:pPr>
        <w:ind w:left="720" w:hanging="360"/>
      </w:pPr>
      <w:rPr>
        <w:rFonts w:cs="Times New Roman" w:hint="default"/>
      </w:rPr>
    </w:lvl>
    <w:lvl w:ilvl="1">
      <w:start w:val="1"/>
      <w:numFmt w:val="decimal"/>
      <w:isLgl/>
      <w:lvlText w:val="%1.%2."/>
      <w:lvlJc w:val="left"/>
      <w:pPr>
        <w:ind w:left="1855" w:hanging="72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12">
    <w:nsid w:val="6A8120DE"/>
    <w:multiLevelType w:val="hybridMultilevel"/>
    <w:tmpl w:val="5D04C5A8"/>
    <w:lvl w:ilvl="0" w:tplc="D30CECF0">
      <w:start w:val="1"/>
      <w:numFmt w:val="decimal"/>
      <w:lvlText w:val="%1."/>
      <w:lvlJc w:val="left"/>
      <w:pPr>
        <w:ind w:left="1080" w:hanging="360"/>
      </w:pPr>
      <w:rPr>
        <w:rFonts w:eastAsia="Times New Roman" w:cs="Times New Roman" w:hint="default"/>
      </w:rPr>
    </w:lvl>
    <w:lvl w:ilvl="1" w:tplc="04190019">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3">
    <w:nsid w:val="7ACE7AF4"/>
    <w:multiLevelType w:val="multilevel"/>
    <w:tmpl w:val="9210F44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num w:numId="1">
    <w:abstractNumId w:val="3"/>
  </w:num>
  <w:num w:numId="2">
    <w:abstractNumId w:val="5"/>
  </w:num>
  <w:num w:numId="3">
    <w:abstractNumId w:val="4"/>
  </w:num>
  <w:num w:numId="4">
    <w:abstractNumId w:val="10"/>
  </w:num>
  <w:num w:numId="5">
    <w:abstractNumId w:val="0"/>
  </w:num>
  <w:num w:numId="6">
    <w:abstractNumId w:val="13"/>
  </w:num>
  <w:num w:numId="7">
    <w:abstractNumId w:val="2"/>
  </w:num>
  <w:num w:numId="8">
    <w:abstractNumId w:val="8"/>
  </w:num>
  <w:num w:numId="9">
    <w:abstractNumId w:val="7"/>
  </w:num>
  <w:num w:numId="10">
    <w:abstractNumId w:val="11"/>
  </w:num>
  <w:num w:numId="11">
    <w:abstractNumId w:val="9"/>
  </w:num>
  <w:num w:numId="12">
    <w:abstractNumId w:val="6"/>
  </w:num>
  <w:num w:numId="13">
    <w:abstractNumId w:val="1"/>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9"/>
  <w:proofState w:spelling="clean" w:grammar="clean"/>
  <w:defaultTabStop w:val="708"/>
  <w:characterSpacingControl w:val="doNotCompress"/>
  <w:compat/>
  <w:rsids>
    <w:rsidRoot w:val="00C76693"/>
    <w:rsid w:val="00366F41"/>
    <w:rsid w:val="004F46E3"/>
    <w:rsid w:val="00C76693"/>
    <w:rsid w:val="00E9565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693"/>
    <w:pPr>
      <w:spacing w:after="0" w:line="240" w:lineRule="auto"/>
    </w:pPr>
    <w:rPr>
      <w:rFonts w:ascii="Times New Roman" w:eastAsia="Calibri" w:hAnsi="Times New Roman" w:cs="Times New Roman"/>
      <w:sz w:val="24"/>
      <w:szCs w:val="24"/>
      <w:lang w:eastAsia="ru-RU"/>
    </w:rPr>
  </w:style>
  <w:style w:type="paragraph" w:styleId="1">
    <w:name w:val="heading 1"/>
    <w:basedOn w:val="a"/>
    <w:next w:val="a"/>
    <w:link w:val="10"/>
    <w:qFormat/>
    <w:rsid w:val="00C76693"/>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C76693"/>
    <w:rPr>
      <w:rFonts w:ascii="Arial" w:eastAsia="Calibri" w:hAnsi="Arial" w:cs="Arial"/>
      <w:b/>
      <w:bCs/>
      <w:kern w:val="32"/>
      <w:sz w:val="32"/>
      <w:szCs w:val="32"/>
      <w:lang w:eastAsia="ru-RU"/>
    </w:rPr>
  </w:style>
  <w:style w:type="paragraph" w:styleId="2">
    <w:name w:val="Body Text Indent 2"/>
    <w:basedOn w:val="a"/>
    <w:link w:val="20"/>
    <w:rsid w:val="00C76693"/>
    <w:pPr>
      <w:spacing w:after="120" w:line="480" w:lineRule="auto"/>
      <w:ind w:left="283"/>
    </w:pPr>
  </w:style>
  <w:style w:type="character" w:customStyle="1" w:styleId="20">
    <w:name w:val="Основной текст с отступом 2 Знак"/>
    <w:basedOn w:val="a0"/>
    <w:link w:val="2"/>
    <w:rsid w:val="00C76693"/>
    <w:rPr>
      <w:rFonts w:ascii="Times New Roman" w:eastAsia="Calibri" w:hAnsi="Times New Roman" w:cs="Times New Roman"/>
      <w:sz w:val="24"/>
      <w:szCs w:val="24"/>
      <w:lang w:eastAsia="ru-RU"/>
    </w:rPr>
  </w:style>
  <w:style w:type="paragraph" w:styleId="a3">
    <w:name w:val="Balloon Text"/>
    <w:basedOn w:val="a"/>
    <w:link w:val="a4"/>
    <w:semiHidden/>
    <w:rsid w:val="00C76693"/>
    <w:rPr>
      <w:rFonts w:ascii="Tahoma" w:hAnsi="Tahoma" w:cs="Tahoma"/>
      <w:sz w:val="16"/>
      <w:szCs w:val="16"/>
    </w:rPr>
  </w:style>
  <w:style w:type="character" w:customStyle="1" w:styleId="a4">
    <w:name w:val="Текст выноски Знак"/>
    <w:basedOn w:val="a0"/>
    <w:link w:val="a3"/>
    <w:semiHidden/>
    <w:rsid w:val="00C76693"/>
    <w:rPr>
      <w:rFonts w:ascii="Tahoma" w:eastAsia="Calibri" w:hAnsi="Tahoma" w:cs="Tahoma"/>
      <w:sz w:val="16"/>
      <w:szCs w:val="16"/>
      <w:lang w:eastAsia="ru-RU"/>
    </w:rPr>
  </w:style>
  <w:style w:type="paragraph" w:customStyle="1" w:styleId="ListParagraph">
    <w:name w:val="List Paragraph"/>
    <w:basedOn w:val="a"/>
    <w:rsid w:val="00C76693"/>
    <w:pPr>
      <w:ind w:firstLine="927"/>
      <w:contextualSpacing/>
      <w:jc w:val="both"/>
    </w:pPr>
    <w:rPr>
      <w:sz w:val="28"/>
      <w:szCs w:val="28"/>
    </w:rPr>
  </w:style>
  <w:style w:type="character" w:customStyle="1" w:styleId="PlaceholderText">
    <w:name w:val="Placeholder Text"/>
    <w:semiHidden/>
    <w:rsid w:val="00C76693"/>
    <w:rPr>
      <w:rFonts w:cs="Times New Roman"/>
      <w:color w:val="808080"/>
    </w:rPr>
  </w:style>
  <w:style w:type="table" w:styleId="a5">
    <w:name w:val="Table Grid"/>
    <w:basedOn w:val="a1"/>
    <w:rsid w:val="00C76693"/>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nsPlusNormal">
    <w:name w:val="ConsPlusNormal"/>
    <w:rsid w:val="00C76693"/>
    <w:pPr>
      <w:widowControl w:val="0"/>
      <w:autoSpaceDE w:val="0"/>
      <w:autoSpaceDN w:val="0"/>
      <w:adjustRightInd w:val="0"/>
      <w:spacing w:after="0" w:line="240" w:lineRule="auto"/>
      <w:ind w:firstLine="720"/>
    </w:pPr>
    <w:rPr>
      <w:rFonts w:ascii="Arial" w:eastAsia="Calibri" w:hAnsi="Arial" w:cs="Arial"/>
      <w:sz w:val="20"/>
      <w:szCs w:val="20"/>
      <w:lang w:eastAsia="ru-RU"/>
    </w:rPr>
  </w:style>
  <w:style w:type="paragraph" w:customStyle="1" w:styleId="ConsPlusTitle">
    <w:name w:val="ConsPlusTitle"/>
    <w:rsid w:val="00C76693"/>
    <w:pPr>
      <w:widowControl w:val="0"/>
      <w:autoSpaceDE w:val="0"/>
      <w:autoSpaceDN w:val="0"/>
      <w:adjustRightInd w:val="0"/>
      <w:spacing w:after="0" w:line="240" w:lineRule="auto"/>
    </w:pPr>
    <w:rPr>
      <w:rFonts w:ascii="Arial" w:eastAsia="Calibri" w:hAnsi="Arial" w:cs="Arial"/>
      <w:b/>
      <w:bCs/>
      <w:sz w:val="20"/>
      <w:szCs w:val="20"/>
      <w:lang w:eastAsia="ru-RU"/>
    </w:rPr>
  </w:style>
  <w:style w:type="paragraph" w:styleId="a6">
    <w:name w:val="Body Text Indent"/>
    <w:basedOn w:val="a"/>
    <w:link w:val="a7"/>
    <w:rsid w:val="00C76693"/>
    <w:pPr>
      <w:spacing w:after="120"/>
      <w:ind w:left="283"/>
    </w:pPr>
  </w:style>
  <w:style w:type="character" w:customStyle="1" w:styleId="a7">
    <w:name w:val="Основной текст с отступом Знак"/>
    <w:basedOn w:val="a0"/>
    <w:link w:val="a6"/>
    <w:rsid w:val="00C76693"/>
    <w:rPr>
      <w:rFonts w:ascii="Times New Roman" w:eastAsia="Calibri" w:hAnsi="Times New Roman" w:cs="Times New Roman"/>
      <w:sz w:val="24"/>
      <w:szCs w:val="24"/>
      <w:lang w:eastAsia="ru-RU"/>
    </w:rPr>
  </w:style>
  <w:style w:type="paragraph" w:styleId="a8">
    <w:name w:val="header"/>
    <w:basedOn w:val="a"/>
    <w:link w:val="a9"/>
    <w:rsid w:val="00C76693"/>
    <w:pPr>
      <w:tabs>
        <w:tab w:val="center" w:pos="4677"/>
        <w:tab w:val="right" w:pos="9355"/>
      </w:tabs>
    </w:pPr>
  </w:style>
  <w:style w:type="character" w:customStyle="1" w:styleId="a9">
    <w:name w:val="Верхний колонтитул Знак"/>
    <w:basedOn w:val="a0"/>
    <w:link w:val="a8"/>
    <w:rsid w:val="00C76693"/>
    <w:rPr>
      <w:rFonts w:ascii="Times New Roman" w:eastAsia="Calibri" w:hAnsi="Times New Roman" w:cs="Times New Roman"/>
      <w:sz w:val="24"/>
      <w:szCs w:val="24"/>
      <w:lang w:eastAsia="ru-RU"/>
    </w:rPr>
  </w:style>
  <w:style w:type="paragraph" w:styleId="aa">
    <w:name w:val="footer"/>
    <w:basedOn w:val="a"/>
    <w:link w:val="ab"/>
    <w:semiHidden/>
    <w:rsid w:val="00C76693"/>
    <w:pPr>
      <w:tabs>
        <w:tab w:val="center" w:pos="4677"/>
        <w:tab w:val="right" w:pos="9355"/>
      </w:tabs>
    </w:pPr>
  </w:style>
  <w:style w:type="character" w:customStyle="1" w:styleId="ab">
    <w:name w:val="Нижний колонтитул Знак"/>
    <w:basedOn w:val="a0"/>
    <w:link w:val="aa"/>
    <w:semiHidden/>
    <w:rsid w:val="00C76693"/>
    <w:rPr>
      <w:rFonts w:ascii="Times New Roman" w:eastAsia="Calibri" w:hAnsi="Times New Roman" w:cs="Times New Roman"/>
      <w:sz w:val="24"/>
      <w:szCs w:val="24"/>
      <w:lang w:eastAsia="ru-RU"/>
    </w:rPr>
  </w:style>
  <w:style w:type="character" w:styleId="ac">
    <w:name w:val="annotation reference"/>
    <w:semiHidden/>
    <w:rsid w:val="00C76693"/>
    <w:rPr>
      <w:rFonts w:cs="Times New Roman"/>
      <w:sz w:val="16"/>
      <w:szCs w:val="16"/>
    </w:rPr>
  </w:style>
  <w:style w:type="paragraph" w:styleId="ad">
    <w:name w:val="annotation text"/>
    <w:basedOn w:val="a"/>
    <w:link w:val="ae"/>
    <w:semiHidden/>
    <w:rsid w:val="00C76693"/>
    <w:rPr>
      <w:sz w:val="20"/>
      <w:szCs w:val="20"/>
    </w:rPr>
  </w:style>
  <w:style w:type="character" w:customStyle="1" w:styleId="ae">
    <w:name w:val="Текст примечания Знак"/>
    <w:basedOn w:val="a0"/>
    <w:link w:val="ad"/>
    <w:semiHidden/>
    <w:rsid w:val="00C76693"/>
    <w:rPr>
      <w:rFonts w:ascii="Times New Roman" w:eastAsia="Calibri"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49</Pages>
  <Words>13540</Words>
  <Characters>77181</Characters>
  <Application>Microsoft Office Word</Application>
  <DocSecurity>0</DocSecurity>
  <Lines>643</Lines>
  <Paragraphs>181</Paragraphs>
  <ScaleCrop>false</ScaleCrop>
  <Company>Reanimator Extreme Edition</Company>
  <LinksUpToDate>false</LinksUpToDate>
  <CharactersWithSpaces>90540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1</cp:revision>
  <dcterms:created xsi:type="dcterms:W3CDTF">2014-08-29T15:40:00Z</dcterms:created>
  <dcterms:modified xsi:type="dcterms:W3CDTF">2014-08-29T15:42:00Z</dcterms:modified>
</cp:coreProperties>
</file>